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13.vsdx" ContentType="application/vnd.ms-visio.drawing"/>
  <Override PartName="/word/embeddings/Microsoft_Visio___14.vsdx" ContentType="application/vnd.ms-visio.drawing"/>
  <Override PartName="/word/embeddings/Microsoft_Visio___15.vsdx" ContentType="application/vnd.ms-visio.drawing"/>
  <Override PartName="/word/embeddings/Microsoft_Visio___16.vsdx" ContentType="application/vnd.ms-visio.drawing"/>
  <Override PartName="/word/embeddings/Microsoft_Visio___17.vsdx" ContentType="application/vnd.ms-visio.drawing"/>
  <Override PartName="/word/embeddings/Microsoft_Visio___18.vsdx" ContentType="application/vnd.ms-visio.drawing"/>
  <Override PartName="/word/embeddings/Microsoft_Visio___19.vsdx" ContentType="application/vnd.ms-visio.drawing"/>
  <Override PartName="/word/embeddings/Microsoft_Visio___2.vsdx" ContentType="application/vnd.ms-visio.drawing"/>
  <Override PartName="/word/embeddings/Microsoft_Visio___20.vsdx" ContentType="application/vnd.ms-visio.drawing"/>
  <Override PartName="/word/embeddings/Microsoft_Visio___21.vsdx" ContentType="application/vnd.ms-visio.drawing"/>
  <Override PartName="/word/embeddings/Microsoft_Visio___22.vsdx" ContentType="application/vnd.ms-visio.drawing"/>
  <Override PartName="/word/embeddings/Microsoft_Visio___23.vsdx" ContentType="application/vnd.ms-visio.drawing"/>
  <Override PartName="/word/embeddings/Microsoft_Visio___24.vsdx" ContentType="application/vnd.ms-visio.drawing"/>
  <Override PartName="/word/embeddings/Microsoft_Visio___25.vsdx" ContentType="application/vnd.ms-visio.drawing"/>
  <Override PartName="/word/embeddings/Microsoft_Visio___26.vsdx" ContentType="application/vnd.ms-visio.drawing"/>
  <Override PartName="/word/embeddings/Microsoft_Visio___27.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r>
        <w:rPr>
          <w:rFonts w:hint="eastAsia" w:ascii="楷体_GB2312" w:eastAsia="楷体_GB2312" w:cs="楷体_GB2312"/>
          <w:color w:val="000000" w:themeColor="text1"/>
          <w:kern w:val="0"/>
          <w:sz w:val="52"/>
          <w:szCs w:val="52"/>
          <w14:textFill>
            <w14:solidFill>
              <w14:schemeClr w14:val="tx1"/>
            </w14:solidFill>
          </w14:textFill>
        </w:rPr>
        <w:t>信息交互平台参与人数据接口规范</w:t>
      </w: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w:t>
      </w:r>
      <w:r>
        <w:rPr>
          <w:rFonts w:hint="eastAsia" w:eastAsia="楷体_GB2312"/>
          <w:b/>
          <w:bCs/>
          <w:color w:val="000000" w:themeColor="text1"/>
          <w:kern w:val="0"/>
          <w:sz w:val="36"/>
          <w:szCs w:val="36"/>
          <w14:textFill>
            <w14:solidFill>
              <w14:schemeClr w14:val="tx1"/>
            </w14:solidFill>
          </w14:textFill>
        </w:rPr>
        <w:t xml:space="preserve">Ver </w:t>
      </w:r>
      <w:r>
        <w:rPr>
          <w:rFonts w:eastAsia="楷体_GB2312"/>
          <w:b/>
          <w:bCs/>
          <w:color w:val="000000" w:themeColor="text1"/>
          <w:kern w:val="0"/>
          <w:sz w:val="36"/>
          <w:szCs w:val="36"/>
          <w14:textFill>
            <w14:solidFill>
              <w14:schemeClr w14:val="tx1"/>
            </w14:solidFill>
          </w14:textFill>
        </w:rPr>
        <w:t>1</w:t>
      </w:r>
      <w:r>
        <w:rPr>
          <w:rFonts w:hint="eastAsia" w:eastAsia="楷体_GB2312"/>
          <w:b/>
          <w:bCs/>
          <w:color w:val="000000" w:themeColor="text1"/>
          <w:kern w:val="0"/>
          <w:sz w:val="36"/>
          <w:szCs w:val="36"/>
          <w14:textFill>
            <w14:solidFill>
              <w14:schemeClr w14:val="tx1"/>
            </w14:solidFill>
          </w14:textFill>
        </w:rPr>
        <w:t>.</w:t>
      </w:r>
      <w:r>
        <w:rPr>
          <w:rFonts w:eastAsia="楷体_GB2312"/>
          <w:b/>
          <w:bCs/>
          <w:color w:val="000000" w:themeColor="text1"/>
          <w:kern w:val="0"/>
          <w:sz w:val="36"/>
          <w:szCs w:val="36"/>
          <w14:textFill>
            <w14:solidFill>
              <w14:schemeClr w14:val="tx1"/>
            </w14:solidFill>
          </w14:textFill>
        </w:rPr>
        <w:t>0</w:t>
      </w:r>
      <w:r>
        <w:rPr>
          <w:rFonts w:hint="eastAsia" w:eastAsia="楷体_GB2312"/>
          <w:b/>
          <w:bCs/>
          <w:color w:val="000000" w:themeColor="text1"/>
          <w:kern w:val="0"/>
          <w:sz w:val="36"/>
          <w:szCs w:val="36"/>
          <w14:textFill>
            <w14:solidFill>
              <w14:schemeClr w14:val="tx1"/>
            </w14:solidFill>
          </w14:textFill>
        </w:rPr>
        <w:t>.</w:t>
      </w:r>
      <w:ins w:id="0" w:author="王华欢" w:date="2023-06-15T18:04:00Z">
        <w:r>
          <w:rPr>
            <w:rFonts w:eastAsia="楷体_GB2312"/>
            <w:b/>
            <w:bCs/>
            <w:color w:val="000000" w:themeColor="text1"/>
            <w:kern w:val="0"/>
            <w:sz w:val="36"/>
            <w:szCs w:val="36"/>
            <w14:textFill>
              <w14:solidFill>
                <w14:schemeClr w14:val="tx1"/>
              </w14:solidFill>
            </w14:textFill>
          </w:rPr>
          <w:t>2</w:t>
        </w:r>
      </w:ins>
      <w:del w:id="1" w:author="王华欢" w:date="2023-06-15T18:04:00Z">
        <w:r>
          <w:rPr>
            <w:rFonts w:eastAsia="楷体_GB2312"/>
            <w:b/>
            <w:bCs/>
            <w:color w:val="000000" w:themeColor="text1"/>
            <w:kern w:val="0"/>
            <w:sz w:val="36"/>
            <w:szCs w:val="36"/>
            <w14:textFill>
              <w14:solidFill>
                <w14:schemeClr w14:val="tx1"/>
              </w14:solidFill>
            </w14:textFill>
          </w:rPr>
          <w:delText>1</w:delText>
        </w:r>
      </w:del>
      <w:r>
        <w:rPr>
          <w:rFonts w:hint="eastAsia" w:ascii="楷体_GB2312" w:eastAsia="楷体_GB2312" w:cs="楷体_GB2312"/>
          <w:color w:val="000000" w:themeColor="text1"/>
          <w:kern w:val="0"/>
          <w:sz w:val="36"/>
          <w:szCs w:val="36"/>
          <w14:textFill>
            <w14:solidFill>
              <w14:schemeClr w14:val="tx1"/>
            </w14:solidFill>
          </w14:textFill>
        </w:rPr>
        <w:t>）</w:t>
      </w: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技术开发稿</w:t>
      </w: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中国证券金融</w:t>
      </w:r>
      <w:r>
        <w:rPr>
          <w:rFonts w:hint="eastAsia" w:eastAsia="楷体_GB2312" w:cs="楷体_GB2312"/>
          <w:color w:val="000000" w:themeColor="text1"/>
          <w:kern w:val="0"/>
          <w:sz w:val="36"/>
          <w:szCs w:val="36"/>
          <w14:textFill>
            <w14:solidFill>
              <w14:schemeClr w14:val="tx1"/>
            </w14:solidFill>
          </w14:textFill>
        </w:rPr>
        <w:t>股份有限</w:t>
      </w:r>
      <w:r>
        <w:rPr>
          <w:rFonts w:hint="eastAsia" w:ascii="楷体_GB2312" w:eastAsia="楷体_GB2312" w:cs="楷体_GB2312"/>
          <w:color w:val="000000" w:themeColor="text1"/>
          <w:kern w:val="0"/>
          <w:sz w:val="36"/>
          <w:szCs w:val="36"/>
          <w14:textFill>
            <w14:solidFill>
              <w14:schemeClr w14:val="tx1"/>
            </w14:solidFill>
          </w14:textFill>
        </w:rPr>
        <w:t>公司</w:t>
      </w:r>
    </w:p>
    <w:p>
      <w:pPr>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二○二三年四月</w:t>
      </w:r>
    </w:p>
    <w:p>
      <w:pPr>
        <w:jc w:val="center"/>
        <w:rPr>
          <w:rFonts w:ascii="仿宋" w:hAnsi="仿宋" w:eastAsia="仿宋"/>
          <w:b/>
          <w:color w:val="000000" w:themeColor="text1"/>
          <w:sz w:val="28"/>
          <w:szCs w:val="28"/>
          <w14:textFill>
            <w14:solidFill>
              <w14:schemeClr w14:val="tx1"/>
            </w14:solidFill>
          </w14:textFill>
        </w:rPr>
      </w:pPr>
      <w:r>
        <w:rPr>
          <w:rFonts w:ascii="楷体_GB2312" w:eastAsia="楷体_GB2312" w:cs="楷体_GB2312"/>
          <w:color w:val="000000" w:themeColor="text1"/>
          <w:kern w:val="0"/>
          <w:sz w:val="36"/>
          <w:szCs w:val="36"/>
          <w14:textFill>
            <w14:solidFill>
              <w14:schemeClr w14:val="tx1"/>
            </w14:solidFill>
          </w14:textFill>
        </w:rPr>
        <w:br w:type="page"/>
      </w:r>
      <w:r>
        <w:rPr>
          <w:rFonts w:hint="eastAsia" w:ascii="仿宋" w:hAnsi="仿宋" w:eastAsia="仿宋"/>
          <w:b/>
          <w:color w:val="000000" w:themeColor="text1"/>
          <w:sz w:val="28"/>
          <w:szCs w:val="28"/>
          <w14:textFill>
            <w14:solidFill>
              <w14:schemeClr w14:val="tx1"/>
            </w14:solidFill>
          </w14:textFill>
        </w:rPr>
        <w:t>前 言</w:t>
      </w:r>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为支持市场参与人开展转融券信息交互业务，约定信息交互平台和各参与人技术系统之间的数据接口，中国证券金融股份有限公司（以下简称中证金融）制定了本数据接口规范。本文详细规范了参与人技术系统与信息交互平台间交互所使用的数据接口，具体内容包括通讯、信息管理、风控指标管理、黑名单管理、篮子业务、询价业务、报价业务、竞价业务、对手方申报查询、展期业务、提前了结业务以及行情查询等接口。</w:t>
      </w:r>
    </w:p>
    <w:p>
      <w:pPr>
        <w:ind w:firstLine="560" w:firstLineChars="200"/>
        <w:rPr>
          <w:rFonts w:ascii="仿宋_GB2312" w:eastAsia="仿宋_GB2312"/>
          <w:b/>
          <w:color w:val="000000" w:themeColor="text1"/>
          <w:sz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本数据接口规范由中国证券金融股份有限公司起草和解释。</w:t>
      </w:r>
      <w:r>
        <w:rPr>
          <w:rFonts w:ascii="仿宋_GB2312" w:hAnsi="仿宋" w:eastAsia="仿宋_GB2312"/>
          <w:color w:val="000000" w:themeColor="text1"/>
          <w:sz w:val="28"/>
          <w:szCs w:val="28"/>
          <w14:textFill>
            <w14:solidFill>
              <w14:schemeClr w14:val="tx1"/>
            </w14:solidFill>
          </w14:textFill>
        </w:rPr>
        <w:br w:type="page"/>
      </w:r>
      <w:r>
        <w:rPr>
          <w:rFonts w:hint="eastAsia" w:ascii="仿宋_GB2312" w:eastAsia="仿宋_GB2312"/>
          <w:b/>
          <w:color w:val="000000" w:themeColor="text1"/>
          <w:sz w:val="28"/>
          <w14:textFill>
            <w14:solidFill>
              <w14:schemeClr w14:val="tx1"/>
            </w14:solidFill>
          </w14:textFill>
        </w:rPr>
        <w:t>历次更新</w:t>
      </w:r>
    </w:p>
    <w:tbl>
      <w:tblPr>
        <w:tblStyle w:val="26"/>
        <w:tblW w:w="9214" w:type="dxa"/>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
      <w:tblGrid>
        <w:gridCol w:w="993"/>
        <w:gridCol w:w="1300"/>
        <w:gridCol w:w="522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版本</w:t>
            </w:r>
          </w:p>
        </w:tc>
        <w:tc>
          <w:tcPr>
            <w:tcW w:w="1300"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日期</w:t>
            </w:r>
          </w:p>
        </w:tc>
        <w:tc>
          <w:tcPr>
            <w:tcW w:w="5220"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修订说明</w:t>
            </w:r>
          </w:p>
        </w:tc>
        <w:tc>
          <w:tcPr>
            <w:tcW w:w="1701"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1.0.0</w:t>
            </w:r>
          </w:p>
        </w:tc>
        <w:tc>
          <w:tcPr>
            <w:tcW w:w="1300"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023/04</w:t>
            </w:r>
          </w:p>
        </w:tc>
        <w:tc>
          <w:tcPr>
            <w:tcW w:w="5220"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 xml:space="preserve"> 首次发版</w:t>
            </w:r>
          </w:p>
        </w:tc>
        <w:tc>
          <w:tcPr>
            <w:tcW w:w="1701" w:type="dxa"/>
            <w:tcBorders>
              <w:tl2br w:val="nil"/>
              <w:tr2bl w:val="nil"/>
            </w:tcBorders>
            <w:vAlign w:val="center"/>
          </w:tcPr>
          <w:p>
            <w:pPr>
              <w:jc w:val="left"/>
              <w:rPr>
                <w:rFonts w:ascii="宋体" w:hAnsi="宋体" w:eastAsia="宋体" w:cs="宋体"/>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restart"/>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1.0.1</w:t>
            </w:r>
          </w:p>
        </w:tc>
        <w:tc>
          <w:tcPr>
            <w:tcW w:w="1300" w:type="dxa"/>
            <w:vMerge w:val="restart"/>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2023/06</w:t>
            </w: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2.10.1 对手方转融券申报查询 输入参数：修改约定号为约定号数组。</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2.10.2 对手方展期申报查询 输入参数：修改约定号为约定号数组,增加证券代码。</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2.10.3 对手方提前了结申报查询 输入参数：修改约定号为约定号数组,增加证券代码。</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2.12.1 拟展期合约查询 输入参数：增加对手方机构代码、对手方参与人代码；输出参数：增加展期概率。</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2.13.1 拟提前了结合约查询 输入参数：增加对手方机构代码、对手方参与人代码。</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2.8.9 报价意向达成查询 输出参数：意向达成时间 变量名修改为match_time</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2.9.5 竞价意向达成查询 输出参数：意向达成时间 变量名修改为match_time</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2.12.9 展期意向达成查询 输出参数：意向达成时间 变量名修改为match_time</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2.13.9 提前了结意向达成查询 输出参数：意向达成时间 变量名修改为match_time</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 信息管理接口 评级指标名称修改</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2.3.6 评级查询 功能描述：增加评级指标计算公式；输出参数：星级变量名修改为</w:t>
            </w:r>
            <w:r>
              <w:rPr>
                <w:rFonts w:ascii="宋体" w:hAnsi="宋体" w:eastAsia="宋体" w:cs="宋体"/>
                <w:bCs/>
                <w:color w:val="000000" w:themeColor="text1"/>
                <w:szCs w:val="21"/>
                <w14:textFill>
                  <w14:solidFill>
                    <w14:schemeClr w14:val="tx1"/>
                  </w14:solidFill>
                </w14:textFill>
              </w:rPr>
              <w:t>star_level</w:t>
            </w:r>
            <w:r>
              <w:rPr>
                <w:rFonts w:hint="eastAsia" w:ascii="宋体" w:hAnsi="宋体" w:eastAsia="宋体" w:cs="宋体"/>
                <w:bCs/>
                <w:color w:val="000000" w:themeColor="text1"/>
                <w:szCs w:val="21"/>
                <w14:textFill>
                  <w14:solidFill>
                    <w14:schemeClr w14:val="tx1"/>
                  </w14:solidFill>
                </w14:textFill>
              </w:rPr>
              <w:t>，增加返回评级指标计算数值</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增加隔日委托业务状态机</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篮子申报方确认时返回新的篮子代码，报价回复接口增加确认数量业务描述</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2.6 篮子业务相关接口去除买卖方向</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2.7 询价申报查询接口增加数量最区间、期限区间、费率区间查询字段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2.8 </w:t>
            </w:r>
            <w:r>
              <w:rPr>
                <w:rFonts w:hint="eastAsia" w:ascii="宋体" w:hAnsi="宋体" w:eastAsia="宋体" w:cs="宋体"/>
                <w:bCs/>
                <w:color w:val="000000" w:themeColor="text1"/>
                <w:szCs w:val="21"/>
                <w14:textFill>
                  <w14:solidFill>
                    <w14:schemeClr w14:val="tx1"/>
                  </w14:solidFill>
                </w14:textFill>
              </w:rPr>
              <w:t>报价申报、意向达成查询接口增加数量最区间、期限区间、费率区间查询字段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2.9 </w:t>
            </w:r>
            <w:r>
              <w:rPr>
                <w:rFonts w:hint="eastAsia" w:ascii="宋体" w:hAnsi="宋体" w:eastAsia="宋体" w:cs="宋体"/>
                <w:bCs/>
                <w:color w:val="000000" w:themeColor="text1"/>
                <w:szCs w:val="21"/>
                <w14:textFill>
                  <w14:solidFill>
                    <w14:schemeClr w14:val="tx1"/>
                  </w14:solidFill>
                </w14:textFill>
              </w:rPr>
              <w:t>竞价申报、意向达成查询接口增加数量最区间、期限区间、费率区间查询字段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2.12.7 </w:t>
            </w:r>
            <w:r>
              <w:rPr>
                <w:rFonts w:hint="eastAsia" w:ascii="宋体" w:hAnsi="宋体" w:eastAsia="宋体" w:cs="宋体"/>
                <w:bCs/>
                <w:color w:val="000000" w:themeColor="text1"/>
                <w:szCs w:val="21"/>
                <w14:textFill>
                  <w14:solidFill>
                    <w14:schemeClr w14:val="tx1"/>
                  </w14:solidFill>
                </w14:textFill>
              </w:rPr>
              <w:t>本方展期意向查询</w:t>
            </w:r>
            <w:r>
              <w:rPr>
                <w:rFonts w:ascii="宋体" w:hAnsi="宋体" w:eastAsia="宋体" w:cs="宋体"/>
                <w:bCs/>
                <w:color w:val="000000" w:themeColor="text1"/>
                <w:szCs w:val="21"/>
                <w14:textFill>
                  <w14:solidFill>
                    <w14:schemeClr w14:val="tx1"/>
                  </w14:solidFill>
                </w14:textFill>
              </w:rPr>
              <w:t xml:space="preserve"> 2.12.9展期意向达成查询接口查询显示增加篮子编号、篮子代码字段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2.13.7 </w:t>
            </w:r>
            <w:r>
              <w:rPr>
                <w:rFonts w:hint="eastAsia" w:ascii="宋体" w:hAnsi="宋体" w:eastAsia="宋体" w:cs="宋体"/>
                <w:bCs/>
                <w:color w:val="000000" w:themeColor="text1"/>
                <w:szCs w:val="21"/>
                <w14:textFill>
                  <w14:solidFill>
                    <w14:schemeClr w14:val="tx1"/>
                  </w14:solidFill>
                </w14:textFill>
              </w:rPr>
              <w:t>本方提前了结意向查询</w:t>
            </w:r>
            <w:r>
              <w:rPr>
                <w:rFonts w:ascii="宋体" w:hAnsi="宋体" w:eastAsia="宋体" w:cs="宋体"/>
                <w:bCs/>
                <w:color w:val="000000" w:themeColor="text1"/>
                <w:szCs w:val="21"/>
                <w14:textFill>
                  <w14:solidFill>
                    <w14:schemeClr w14:val="tx1"/>
                  </w14:solidFill>
                </w14:textFill>
              </w:rPr>
              <w:t xml:space="preserve"> 2.13.7本方提前了结意向查询接口查询显示增加篮子编号、篮子代码字段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2.5.1 黑名单设置和2.5.2 黑名单查询增加备注字段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w:t>
            </w:r>
            <w:r>
              <w:rPr>
                <w:rFonts w:ascii="宋体" w:hAnsi="宋体" w:eastAsia="宋体" w:cs="宋体"/>
                <w:bCs/>
                <w:color w:val="000000" w:themeColor="text1"/>
                <w:szCs w:val="21"/>
                <w14:textFill>
                  <w14:solidFill>
                    <w14:schemeClr w14:val="tx1"/>
                  </w14:solidFill>
                </w14:textFill>
              </w:rPr>
              <w:t>1</w:t>
            </w:r>
            <w:r>
              <w:rPr>
                <w:rFonts w:hint="eastAsia" w:ascii="宋体" w:hAnsi="宋体" w:eastAsia="宋体" w:cs="宋体"/>
                <w:bCs/>
                <w:color w:val="000000" w:themeColor="text1"/>
                <w:szCs w:val="21"/>
                <w14:textFill>
                  <w14:solidFill>
                    <w14:schemeClr w14:val="tx1"/>
                  </w14:solidFill>
                </w14:textFill>
              </w:rPr>
              <w:t>本方信息查询和2.3.3信息修改接口修改联系人证件类型、联系人证件号码字段为必填</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2.8.8 报价回复查询返回增加执行日期字段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2.12.8展期意向回复查询返回增加执行日期字段2.13.8 提前了结意向回复查询返回增加执行日期、提前了结日期字段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.5.1</w:t>
            </w:r>
            <w:r>
              <w:rPr>
                <w:rFonts w:hint="eastAsia" w:ascii="宋体" w:hAnsi="宋体" w:eastAsia="宋体" w:cs="宋体"/>
                <w:bCs/>
                <w:color w:val="000000" w:themeColor="text1"/>
                <w:szCs w:val="21"/>
                <w14:textFill>
                  <w14:solidFill>
                    <w14:schemeClr w14:val="tx1"/>
                  </w14:solidFill>
                </w14:textFill>
              </w:rPr>
              <w:t>黑名单设置输入字段</w:t>
            </w:r>
            <w:r>
              <w:rPr>
                <w:rFonts w:ascii="Times New Roman" w:hAnsi="Times New Roman" w:eastAsia="宋体" w:cs="Times New Roman"/>
                <w:color w:val="000000" w:themeColor="text1"/>
                <w14:textFill>
                  <w14:solidFill>
                    <w14:schemeClr w14:val="tx1"/>
                  </w14:solidFill>
                </w14:textFill>
              </w:rPr>
              <w:t>黑名单列表</w:t>
            </w:r>
            <w:r>
              <w:rPr>
                <w:rFonts w:hint="eastAsia" w:ascii="Times New Roman" w:hAnsi="Times New Roman" w:eastAsia="宋体" w:cs="Times New Roman"/>
                <w:color w:val="000000" w:themeColor="text1"/>
                <w14:textFill>
                  <w14:solidFill>
                    <w14:schemeClr w14:val="tx1"/>
                  </w14:solidFill>
                </w14:textFill>
              </w:rPr>
              <w:t>修改为可空</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2.8.9 报价意向达成查询响应参数增加</w:t>
            </w:r>
            <w:r>
              <w:rPr>
                <w:rFonts w:hint="eastAsia" w:ascii="Times New Roman" w:hAnsi="Times New Roman" w:eastAsia="宋体" w:cs="Times New Roman"/>
                <w:color w:val="000000" w:themeColor="text1"/>
                <w14:textFill>
                  <w14:solidFill>
                    <w14:schemeClr w14:val="tx1"/>
                  </w14:solidFill>
                </w14:textFill>
              </w:rPr>
              <w:t>报价回复序号</w:t>
            </w:r>
            <w:r>
              <w:rPr>
                <w:rFonts w:hint="eastAsia" w:ascii="宋体" w:hAnsi="宋体" w:eastAsia="宋体" w:cs="宋体"/>
                <w:bCs/>
                <w:color w:val="000000" w:themeColor="text1"/>
                <w:szCs w:val="21"/>
                <w14:textFill>
                  <w14:solidFill>
                    <w14:schemeClr w14:val="tx1"/>
                  </w14:solidFill>
                </w14:textFill>
              </w:rPr>
              <w:t>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2.8.9 报价意向达成查询 请求参数与响应参数增加意向达成状态字段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2.12.9 展期意向达成查询请求参数与响应参数增加意向达成状态字段</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北交所市场代码修改成B</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2" w:author="Tony" w:date="2023-06-14T09:02:00Z"/>
        </w:trPr>
        <w:tc>
          <w:tcPr>
            <w:tcW w:w="993" w:type="dxa"/>
            <w:vMerge w:val="restart"/>
            <w:tcBorders>
              <w:tl2br w:val="nil"/>
              <w:tr2bl w:val="nil"/>
            </w:tcBorders>
            <w:shd w:val="clear" w:color="auto" w:fill="FFFFFF"/>
            <w:vAlign w:val="center"/>
          </w:tcPr>
          <w:p>
            <w:pPr>
              <w:rPr>
                <w:ins w:id="3" w:author="Tony" w:date="2023-06-14T09:02:00Z"/>
                <w:rFonts w:ascii="宋体" w:hAnsi="宋体" w:eastAsia="宋体" w:cs="宋体"/>
                <w:bCs/>
                <w:color w:val="000000" w:themeColor="text1"/>
                <w:szCs w:val="21"/>
                <w14:textFill>
                  <w14:solidFill>
                    <w14:schemeClr w14:val="tx1"/>
                  </w14:solidFill>
                </w14:textFill>
              </w:rPr>
            </w:pPr>
            <w:ins w:id="4" w:author="Tony" w:date="2023-06-14T09:02:00Z">
              <w:r>
                <w:rPr>
                  <w:rFonts w:hint="eastAsia" w:ascii="宋体" w:hAnsi="宋体" w:eastAsia="宋体" w:cs="宋体"/>
                  <w:bCs/>
                  <w:color w:val="000000" w:themeColor="text1"/>
                  <w:szCs w:val="21"/>
                  <w14:textFill>
                    <w14:solidFill>
                      <w14:schemeClr w14:val="tx1"/>
                    </w14:solidFill>
                  </w14:textFill>
                </w:rPr>
                <w:t>V</w:t>
              </w:r>
            </w:ins>
            <w:ins w:id="5" w:author="Tony" w:date="2023-06-14T09:02:00Z">
              <w:r>
                <w:rPr>
                  <w:rFonts w:ascii="宋体" w:hAnsi="宋体" w:eastAsia="宋体" w:cs="宋体"/>
                  <w:bCs/>
                  <w:color w:val="000000" w:themeColor="text1"/>
                  <w:szCs w:val="21"/>
                  <w14:textFill>
                    <w14:solidFill>
                      <w14:schemeClr w14:val="tx1"/>
                    </w14:solidFill>
                  </w14:textFill>
                </w:rPr>
                <w:t>1.0.2</w:t>
              </w:r>
            </w:ins>
          </w:p>
        </w:tc>
        <w:tc>
          <w:tcPr>
            <w:tcW w:w="1300" w:type="dxa"/>
            <w:vMerge w:val="restart"/>
            <w:tcBorders>
              <w:tl2br w:val="nil"/>
              <w:tr2bl w:val="nil"/>
            </w:tcBorders>
            <w:shd w:val="clear" w:color="auto" w:fill="FFFFFF"/>
            <w:vAlign w:val="center"/>
          </w:tcPr>
          <w:p>
            <w:pPr>
              <w:rPr>
                <w:ins w:id="6" w:author="Tony" w:date="2023-06-14T09:02:00Z"/>
                <w:rFonts w:ascii="宋体" w:hAnsi="宋体" w:eastAsia="宋体" w:cs="宋体"/>
                <w:color w:val="000000" w:themeColor="text1"/>
                <w:szCs w:val="21"/>
                <w14:textFill>
                  <w14:solidFill>
                    <w14:schemeClr w14:val="tx1"/>
                  </w14:solidFill>
                </w14:textFill>
              </w:rPr>
            </w:pPr>
            <w:ins w:id="7" w:author="Tony" w:date="2023-06-14T09:02:00Z">
              <w:r>
                <w:rPr>
                  <w:rFonts w:hint="eastAsia" w:ascii="宋体" w:hAnsi="宋体" w:eastAsia="宋体" w:cs="宋体"/>
                  <w:bCs/>
                  <w:color w:val="000000" w:themeColor="text1"/>
                  <w:szCs w:val="21"/>
                  <w14:textFill>
                    <w14:solidFill>
                      <w14:schemeClr w14:val="tx1"/>
                    </w14:solidFill>
                  </w14:textFill>
                </w:rPr>
                <w:t>2023/0</w:t>
              </w:r>
            </w:ins>
            <w:ins w:id="8" w:author="王华欢" w:date="2023-07-07T09:45:00Z">
              <w:r>
                <w:rPr>
                  <w:rFonts w:ascii="宋体" w:hAnsi="宋体" w:eastAsia="宋体" w:cs="宋体"/>
                  <w:bCs/>
                  <w:color w:val="000000" w:themeColor="text1"/>
                  <w:szCs w:val="21"/>
                  <w14:textFill>
                    <w14:solidFill>
                      <w14:schemeClr w14:val="tx1"/>
                    </w14:solidFill>
                  </w14:textFill>
                </w:rPr>
                <w:t>7</w:t>
              </w:r>
            </w:ins>
          </w:p>
        </w:tc>
        <w:tc>
          <w:tcPr>
            <w:tcW w:w="5220" w:type="dxa"/>
            <w:tcBorders>
              <w:tl2br w:val="nil"/>
              <w:tr2bl w:val="nil"/>
            </w:tcBorders>
            <w:shd w:val="clear" w:color="auto" w:fill="FFFFFF"/>
            <w:vAlign w:val="center"/>
          </w:tcPr>
          <w:p>
            <w:pPr>
              <w:rPr>
                <w:ins w:id="9" w:author="Tony" w:date="2023-06-14T09:02:00Z"/>
                <w:rFonts w:ascii="宋体" w:hAnsi="宋体" w:eastAsia="宋体" w:cs="宋体"/>
                <w:bCs/>
                <w:color w:val="000000" w:themeColor="text1"/>
                <w:szCs w:val="21"/>
                <w14:textFill>
                  <w14:solidFill>
                    <w14:schemeClr w14:val="tx1"/>
                  </w14:solidFill>
                </w14:textFill>
              </w:rPr>
            </w:pPr>
            <w:ins w:id="10" w:author="Tony" w:date="2023-06-14T09:02:00Z">
              <w:r>
                <w:rPr>
                  <w:rFonts w:hint="eastAsia" w:ascii="宋体" w:hAnsi="宋体" w:eastAsia="宋体" w:cs="宋体"/>
                  <w:bCs/>
                  <w:color w:val="000000" w:themeColor="text1"/>
                  <w:szCs w:val="21"/>
                  <w14:textFill>
                    <w14:solidFill>
                      <w14:schemeClr w14:val="tx1"/>
                    </w14:solidFill>
                  </w14:textFill>
                </w:rPr>
                <w:t>业务消息推送接口增加消息标识字段</w:t>
              </w:r>
            </w:ins>
            <w:ins w:id="11" w:author="Tony" w:date="2023-06-14T09:02:00Z">
              <w:r>
                <w:rPr>
                  <w:rFonts w:ascii="宋体" w:hAnsi="宋体" w:eastAsia="宋体" w:cs="宋体"/>
                  <w:bCs/>
                  <w:color w:val="000000" w:themeColor="text1"/>
                  <w:szCs w:val="21"/>
                  <w14:textFill>
                    <w14:solidFill>
                      <w14:schemeClr w14:val="tx1"/>
                    </w14:solidFill>
                  </w14:textFill>
                </w:rPr>
                <w:t>msg</w:t>
              </w:r>
            </w:ins>
            <w:ins w:id="12" w:author="Tony" w:date="2023-06-14T09:02:00Z">
              <w:r>
                <w:rPr>
                  <w:rFonts w:hint="eastAsia" w:ascii="宋体" w:hAnsi="宋体" w:eastAsia="宋体" w:cs="宋体"/>
                  <w:bCs/>
                  <w:color w:val="000000" w:themeColor="text1"/>
                  <w:szCs w:val="21"/>
                  <w14:textFill>
                    <w14:solidFill>
                      <w14:schemeClr w14:val="tx1"/>
                    </w14:solidFill>
                  </w14:textFill>
                </w:rPr>
                <w:t>_</w:t>
              </w:r>
            </w:ins>
            <w:ins w:id="13" w:author="Tony" w:date="2023-06-14T09:02:00Z">
              <w:r>
                <w:rPr>
                  <w:rFonts w:ascii="宋体" w:hAnsi="宋体" w:eastAsia="宋体" w:cs="宋体"/>
                  <w:bCs/>
                  <w:color w:val="000000" w:themeColor="text1"/>
                  <w:szCs w:val="21"/>
                  <w14:textFill>
                    <w14:solidFill>
                      <w14:schemeClr w14:val="tx1"/>
                    </w14:solidFill>
                  </w14:textFill>
                </w:rPr>
                <w:t>id</w:t>
              </w:r>
            </w:ins>
          </w:p>
        </w:tc>
        <w:tc>
          <w:tcPr>
            <w:tcW w:w="1701" w:type="dxa"/>
            <w:tcBorders>
              <w:tl2br w:val="nil"/>
              <w:tr2bl w:val="nil"/>
            </w:tcBorders>
            <w:shd w:val="clear" w:color="auto" w:fill="FFFFFF"/>
            <w:vAlign w:val="center"/>
          </w:tcPr>
          <w:p>
            <w:pPr>
              <w:jc w:val="center"/>
              <w:rPr>
                <w:ins w:id="14" w:author="Tony" w:date="2023-06-14T09:02: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15" w:author="Tony" w:date="2023-06-19T14:08:00Z"/>
        </w:trPr>
        <w:tc>
          <w:tcPr>
            <w:tcW w:w="993" w:type="dxa"/>
            <w:vMerge w:val="continue"/>
            <w:tcBorders>
              <w:tl2br w:val="nil"/>
              <w:tr2bl w:val="nil"/>
            </w:tcBorders>
            <w:shd w:val="clear" w:color="auto" w:fill="FFFFFF"/>
            <w:vAlign w:val="center"/>
          </w:tcPr>
          <w:p>
            <w:pPr>
              <w:rPr>
                <w:ins w:id="16" w:author="Tony" w:date="2023-06-19T14:08: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ins w:id="17" w:author="Tony" w:date="2023-06-19T14:08:00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18" w:author="Tony" w:date="2023-06-19T14:08:00Z"/>
                <w:rFonts w:ascii="宋体" w:hAnsi="宋体" w:eastAsia="宋体" w:cs="宋体"/>
                <w:bCs/>
                <w:color w:val="000000" w:themeColor="text1"/>
                <w:szCs w:val="21"/>
                <w14:textFill>
                  <w14:solidFill>
                    <w14:schemeClr w14:val="tx1"/>
                  </w14:solidFill>
                </w14:textFill>
              </w:rPr>
            </w:pPr>
            <w:ins w:id="19" w:author="Tony" w:date="2023-06-19T14:09:00Z">
              <w:r>
                <w:rPr>
                  <w:rFonts w:hint="eastAsia" w:ascii="宋体" w:hAnsi="宋体" w:eastAsia="宋体" w:cs="宋体"/>
                  <w:bCs/>
                  <w:color w:val="000000" w:themeColor="text1"/>
                  <w:szCs w:val="21"/>
                  <w14:textFill>
                    <w14:solidFill>
                      <w14:schemeClr w14:val="tx1"/>
                    </w14:solidFill>
                  </w14:textFill>
                </w:rPr>
                <w:t>2.7.4 本方询价查询2.8.6 对手方报价查询2.8.7 本方报价查询展期查询条件去掉默认值。</w:t>
              </w:r>
            </w:ins>
          </w:p>
        </w:tc>
        <w:tc>
          <w:tcPr>
            <w:tcW w:w="1701" w:type="dxa"/>
            <w:tcBorders>
              <w:tl2br w:val="nil"/>
              <w:tr2bl w:val="nil"/>
            </w:tcBorders>
            <w:shd w:val="clear" w:color="auto" w:fill="FFFFFF"/>
            <w:vAlign w:val="center"/>
          </w:tcPr>
          <w:p>
            <w:pPr>
              <w:jc w:val="center"/>
              <w:rPr>
                <w:ins w:id="20" w:author="Tony" w:date="2023-06-19T14:08: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21" w:author="Tony" w:date="2023-07-05T14:53:00Z"/>
        </w:trPr>
        <w:tc>
          <w:tcPr>
            <w:tcW w:w="993" w:type="dxa"/>
            <w:vMerge w:val="continue"/>
            <w:tcBorders>
              <w:tl2br w:val="nil"/>
              <w:tr2bl w:val="nil"/>
            </w:tcBorders>
            <w:shd w:val="clear" w:color="auto" w:fill="FFFFFF"/>
            <w:vAlign w:val="center"/>
          </w:tcPr>
          <w:p>
            <w:pPr>
              <w:rPr>
                <w:ins w:id="22" w:author="Tony" w:date="2023-07-05T14:53: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ins w:id="23" w:author="Tony" w:date="2023-07-05T14:53:00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24" w:author="Tony" w:date="2023-07-05T14:54:00Z"/>
                <w:rFonts w:ascii="宋体" w:hAnsi="宋体" w:eastAsia="宋体" w:cs="宋体"/>
                <w:bCs/>
                <w:color w:val="000000" w:themeColor="text1"/>
                <w:szCs w:val="21"/>
                <w14:textFill>
                  <w14:solidFill>
                    <w14:schemeClr w14:val="tx1"/>
                  </w14:solidFill>
                </w14:textFill>
              </w:rPr>
            </w:pPr>
            <w:ins w:id="25" w:author="Tony" w:date="2023-07-05T14:53:00Z">
              <w:r>
                <w:rPr>
                  <w:rFonts w:hint="eastAsia" w:ascii="宋体" w:hAnsi="宋体" w:eastAsia="宋体" w:cs="宋体"/>
                  <w:bCs/>
                  <w:color w:val="000000" w:themeColor="text1"/>
                  <w:szCs w:val="21"/>
                  <w14:textFill>
                    <w14:solidFill>
                      <w14:schemeClr w14:val="tx1"/>
                    </w14:solidFill>
                  </w14:textFill>
                </w:rPr>
                <w:t>增加2.15.1 推送消息查询(/trade/query_msg)</w:t>
              </w:r>
            </w:ins>
            <w:ins w:id="26" w:author="Tony" w:date="2023-07-05T14:55:00Z">
              <w:r>
                <w:rPr>
                  <w:rFonts w:hint="eastAsia" w:ascii="宋体" w:hAnsi="宋体" w:eastAsia="宋体" w:cs="宋体"/>
                  <w:bCs/>
                  <w:color w:val="000000" w:themeColor="text1"/>
                  <w:szCs w:val="21"/>
                  <w14:textFill>
                    <w14:solidFill>
                      <w14:schemeClr w14:val="tx1"/>
                    </w14:solidFill>
                  </w14:textFill>
                </w:rPr>
                <w:t xml:space="preserve"> 接口</w:t>
              </w:r>
            </w:ins>
            <w:ins w:id="27" w:author="Tony" w:date="2023-07-05T14:54:00Z">
              <w:r>
                <w:rPr>
                  <w:rFonts w:hint="eastAsia" w:ascii="宋体" w:hAnsi="宋体" w:eastAsia="宋体" w:cs="宋体"/>
                  <w:bCs/>
                  <w:color w:val="000000" w:themeColor="text1"/>
                  <w:szCs w:val="21"/>
                  <w14:textFill>
                    <w14:solidFill>
                      <w14:schemeClr w14:val="tx1"/>
                    </w14:solidFill>
                  </w14:textFill>
                </w:rPr>
                <w:t>，</w:t>
              </w:r>
            </w:ins>
          </w:p>
          <w:p>
            <w:pPr>
              <w:rPr>
                <w:ins w:id="28" w:author="Tony" w:date="2023-07-05T14:53:00Z"/>
                <w:rFonts w:ascii="宋体" w:hAnsi="宋体" w:eastAsia="宋体" w:cs="宋体"/>
                <w:bCs/>
                <w:color w:val="000000" w:themeColor="text1"/>
                <w:szCs w:val="21"/>
                <w14:textFill>
                  <w14:solidFill>
                    <w14:schemeClr w14:val="tx1"/>
                  </w14:solidFill>
                </w14:textFill>
              </w:rPr>
            </w:pPr>
            <w:ins w:id="29" w:author="Tony" w:date="2023-07-05T14:54:00Z">
              <w:r>
                <w:rPr>
                  <w:rFonts w:hint="eastAsia" w:ascii="宋体" w:hAnsi="宋体" w:eastAsia="宋体" w:cs="宋体"/>
                  <w:bCs/>
                  <w:color w:val="000000" w:themeColor="text1"/>
                  <w:szCs w:val="21"/>
                  <w14:textFill>
                    <w14:solidFill>
                      <w14:schemeClr w14:val="tx1"/>
                    </w14:solidFill>
                  </w14:textFill>
                </w:rPr>
                <w:t>业务消息推送接口增加消息序号字段</w:t>
              </w:r>
            </w:ins>
            <w:ins w:id="30" w:author="Tony" w:date="2023-07-05T15:25:00Z">
              <w:r>
                <w:rPr>
                  <w:rFonts w:ascii="宋体" w:hAnsi="宋体" w:eastAsia="宋体" w:cs="宋体"/>
                  <w:bCs/>
                  <w:color w:val="000000" w:themeColor="text1"/>
                  <w:szCs w:val="21"/>
                  <w14:textFill>
                    <w14:solidFill>
                      <w14:schemeClr w14:val="tx1"/>
                    </w14:solidFill>
                  </w14:textFill>
                </w:rPr>
                <w:t>msg_seq</w:t>
              </w:r>
            </w:ins>
          </w:p>
        </w:tc>
        <w:tc>
          <w:tcPr>
            <w:tcW w:w="1701" w:type="dxa"/>
            <w:tcBorders>
              <w:tl2br w:val="nil"/>
              <w:tr2bl w:val="nil"/>
            </w:tcBorders>
            <w:shd w:val="clear" w:color="auto" w:fill="FFFFFF"/>
            <w:vAlign w:val="center"/>
          </w:tcPr>
          <w:p>
            <w:pPr>
              <w:jc w:val="center"/>
              <w:rPr>
                <w:ins w:id="31" w:author="Tony" w:date="2023-07-05T14:53: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32" w:author="王华欢" w:date="2023-07-07T09:39:00Z"/>
        </w:trPr>
        <w:tc>
          <w:tcPr>
            <w:tcW w:w="993" w:type="dxa"/>
            <w:vMerge w:val="continue"/>
            <w:tcBorders>
              <w:tl2br w:val="nil"/>
              <w:tr2bl w:val="nil"/>
            </w:tcBorders>
            <w:shd w:val="clear" w:color="auto" w:fill="FFFFFF"/>
            <w:vAlign w:val="center"/>
          </w:tcPr>
          <w:p>
            <w:pPr>
              <w:rPr>
                <w:ins w:id="33" w:author="王华欢" w:date="2023-07-07T09:39: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ins w:id="34" w:author="王华欢" w:date="2023-07-07T09:39:00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35" w:author="王华欢" w:date="2023-07-07T09:39:00Z"/>
                <w:rFonts w:ascii="宋体" w:hAnsi="宋体" w:eastAsia="宋体" w:cs="宋体"/>
                <w:bCs/>
                <w:color w:val="000000" w:themeColor="text1"/>
                <w:szCs w:val="21"/>
                <w14:textFill>
                  <w14:solidFill>
                    <w14:schemeClr w14:val="tx1"/>
                  </w14:solidFill>
                </w14:textFill>
              </w:rPr>
            </w:pPr>
            <w:ins w:id="36" w:author="王华欢" w:date="2023-07-07T09:39:00Z">
              <w:r>
                <w:rPr>
                  <w:rFonts w:hint="eastAsia" w:ascii="宋体" w:hAnsi="宋体" w:eastAsia="宋体" w:cs="宋体"/>
                  <w:bCs/>
                  <w:color w:val="000000" w:themeColor="text1"/>
                  <w:szCs w:val="21"/>
                  <w14:textFill>
                    <w14:solidFill>
                      <w14:schemeClr w14:val="tx1"/>
                    </w14:solidFill>
                  </w14:textFill>
                </w:rPr>
                <w:t>2</w:t>
              </w:r>
            </w:ins>
            <w:ins w:id="37" w:author="王华欢" w:date="2023-07-07T09:39:00Z">
              <w:r>
                <w:rPr>
                  <w:rFonts w:ascii="宋体" w:hAnsi="宋体" w:eastAsia="宋体" w:cs="宋体"/>
                  <w:bCs/>
                  <w:color w:val="000000" w:themeColor="text1"/>
                  <w:szCs w:val="21"/>
                  <w14:textFill>
                    <w14:solidFill>
                      <w14:schemeClr w14:val="tx1"/>
                    </w14:solidFill>
                  </w14:textFill>
                </w:rPr>
                <w:t>.1.2</w:t>
              </w:r>
            </w:ins>
            <w:ins w:id="38" w:author="王华欢" w:date="2023-07-07T09:39:00Z">
              <w:r>
                <w:rPr>
                  <w:rFonts w:hint="eastAsia" w:ascii="宋体" w:hAnsi="宋体" w:eastAsia="宋体" w:cs="宋体"/>
                  <w:bCs/>
                  <w:color w:val="000000" w:themeColor="text1"/>
                  <w:szCs w:val="21"/>
                  <w14:textFill>
                    <w14:solidFill>
                      <w14:schemeClr w14:val="tx1"/>
                    </w14:solidFill>
                  </w14:textFill>
                </w:rPr>
                <w:t>公共</w:t>
              </w:r>
            </w:ins>
            <w:ins w:id="39" w:author="王华欢" w:date="2023-07-07T09:40:00Z">
              <w:r>
                <w:rPr>
                  <w:rFonts w:hint="eastAsia" w:ascii="宋体" w:hAnsi="宋体" w:eastAsia="宋体" w:cs="宋体"/>
                  <w:bCs/>
                  <w:color w:val="000000" w:themeColor="text1"/>
                  <w:szCs w:val="21"/>
                  <w14:textFill>
                    <w14:solidFill>
                      <w14:schemeClr w14:val="tx1"/>
                    </w14:solidFill>
                  </w14:textFill>
                </w:rPr>
                <w:t>报文头定义中增加</w:t>
              </w:r>
            </w:ins>
            <w:ins w:id="40" w:author="王华欢" w:date="2023-07-07T09:40:00Z">
              <w:r>
                <w:rPr>
                  <w:rFonts w:hint="eastAsia" w:ascii="宋体" w:hAnsi="宋体" w:eastAsia="宋体" w:cs="宋体"/>
                  <w:bCs/>
                  <w:color w:val="000000" w:themeColor="text1"/>
                  <w:sz w:val="21"/>
                  <w:szCs w:val="21"/>
                  <w14:textFill>
                    <w14:solidFill>
                      <w14:schemeClr w14:val="tx1"/>
                    </w14:solidFill>
                  </w14:textFill>
                </w:rPr>
                <w:t>返回描述说明</w:t>
              </w:r>
            </w:ins>
          </w:p>
        </w:tc>
        <w:tc>
          <w:tcPr>
            <w:tcW w:w="1701" w:type="dxa"/>
            <w:tcBorders>
              <w:tl2br w:val="nil"/>
              <w:tr2bl w:val="nil"/>
            </w:tcBorders>
            <w:shd w:val="clear" w:color="auto" w:fill="FFFFFF"/>
            <w:vAlign w:val="center"/>
          </w:tcPr>
          <w:p>
            <w:pPr>
              <w:jc w:val="center"/>
              <w:rPr>
                <w:ins w:id="41" w:author="王华欢" w:date="2023-07-07T09:39: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42" w:author="吴昀" w:date="2023-07-08T18:10:02Z"/>
        </w:trPr>
        <w:tc>
          <w:tcPr>
            <w:tcW w:w="993" w:type="dxa"/>
            <w:vMerge w:val="continue"/>
            <w:tcBorders>
              <w:tl2br w:val="nil"/>
              <w:tr2bl w:val="nil"/>
            </w:tcBorders>
            <w:shd w:val="clear" w:color="auto" w:fill="FFFFFF"/>
            <w:vAlign w:val="center"/>
          </w:tcPr>
          <w:p>
            <w:pPr>
              <w:rPr>
                <w:ins w:id="43" w:author="吴昀" w:date="2023-07-08T18:10:02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ins w:id="44" w:author="吴昀" w:date="2023-07-08T18:10:02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45" w:author="吴昀" w:date="2023-07-08T18:10:02Z"/>
                <w:rFonts w:hint="eastAsia" w:ascii="宋体" w:hAnsi="宋体" w:eastAsia="宋体" w:cs="宋体"/>
                <w:bCs/>
                <w:color w:val="000000" w:themeColor="text1"/>
                <w:szCs w:val="21"/>
                <w:lang w:eastAsia="zh-CN"/>
                <w14:textFill>
                  <w14:solidFill>
                    <w14:schemeClr w14:val="tx1"/>
                  </w14:solidFill>
                </w14:textFill>
              </w:rPr>
            </w:pPr>
            <w:ins w:id="46" w:author="吴昀" w:date="2023-07-08T18:10:37Z">
              <w:r>
                <w:rPr>
                  <w:rFonts w:hint="eastAsia" w:ascii="宋体" w:hAnsi="宋体" w:eastAsia="宋体" w:cs="宋体"/>
                  <w:bCs/>
                  <w:color w:val="000000" w:themeColor="text1"/>
                  <w:szCs w:val="21"/>
                  <w:lang w:eastAsia="zh-CN"/>
                  <w14:textFill>
                    <w14:solidFill>
                      <w14:schemeClr w14:val="tx1"/>
                    </w14:solidFill>
                  </w14:textFill>
                </w:rPr>
                <w:t>修改</w:t>
              </w:r>
            </w:ins>
            <w:ins w:id="47" w:author="吴昀" w:date="2023-07-08T18:10:48Z">
              <w:r>
                <w:rPr>
                  <w:rFonts w:hint="eastAsia" w:ascii="宋体" w:hAnsi="宋体" w:eastAsia="宋体" w:cs="宋体"/>
                  <w:bCs/>
                  <w:color w:val="000000" w:themeColor="text1"/>
                  <w:szCs w:val="21"/>
                  <w:lang w:val="en-US" w:eastAsia="zh-CN"/>
                  <w14:textFill>
                    <w14:solidFill>
                      <w14:schemeClr w14:val="tx1"/>
                    </w14:solidFill>
                  </w14:textFill>
                </w:rPr>
                <w:t>2.</w:t>
              </w:r>
            </w:ins>
            <w:ins w:id="48" w:author="吴昀" w:date="2023-07-08T18:10:58Z">
              <w:r>
                <w:rPr>
                  <w:rFonts w:hint="eastAsia" w:ascii="宋体" w:hAnsi="宋体" w:eastAsia="宋体" w:cs="宋体"/>
                  <w:bCs/>
                  <w:color w:val="000000" w:themeColor="text1"/>
                  <w:szCs w:val="21"/>
                  <w:lang w:val="en-US" w:eastAsia="zh-CN"/>
                  <w14:textFill>
                    <w14:solidFill>
                      <w14:schemeClr w14:val="tx1"/>
                    </w14:solidFill>
                  </w14:textFill>
                </w:rPr>
                <w:t>1</w:t>
              </w:r>
            </w:ins>
            <w:ins w:id="49" w:author="吴昀" w:date="2023-07-08T18:10:59Z">
              <w:r>
                <w:rPr>
                  <w:rFonts w:hint="eastAsia" w:ascii="宋体" w:hAnsi="宋体" w:eastAsia="宋体" w:cs="宋体"/>
                  <w:bCs/>
                  <w:color w:val="000000" w:themeColor="text1"/>
                  <w:szCs w:val="21"/>
                  <w:lang w:val="en-US" w:eastAsia="zh-CN"/>
                  <w14:textFill>
                    <w14:solidFill>
                      <w14:schemeClr w14:val="tx1"/>
                    </w14:solidFill>
                  </w14:textFill>
                </w:rPr>
                <w:t>0.2</w:t>
              </w:r>
            </w:ins>
            <w:ins w:id="50" w:author="吴昀" w:date="2023-07-08T18:10:33Z">
              <w:r>
                <w:rPr>
                  <w:rFonts w:hint="eastAsia" w:ascii="宋体" w:hAnsi="宋体" w:eastAsia="宋体" w:cs="宋体"/>
                  <w:bCs/>
                  <w:color w:val="000000" w:themeColor="text1"/>
                  <w:szCs w:val="21"/>
                  <w14:textFill>
                    <w14:solidFill>
                      <w14:schemeClr w14:val="tx1"/>
                    </w14:solidFill>
                  </w14:textFill>
                </w:rPr>
                <w:t>对手方展期申报查询、</w:t>
              </w:r>
            </w:ins>
            <w:ins w:id="51" w:author="吴昀" w:date="2023-07-08T18:11:07Z">
              <w:r>
                <w:rPr>
                  <w:rFonts w:hint="eastAsia" w:ascii="宋体" w:hAnsi="宋体" w:eastAsia="宋体" w:cs="宋体"/>
                  <w:bCs/>
                  <w:color w:val="000000" w:themeColor="text1"/>
                  <w:szCs w:val="21"/>
                  <w:lang w:val="en-US" w:eastAsia="zh-CN"/>
                  <w14:textFill>
                    <w14:solidFill>
                      <w14:schemeClr w14:val="tx1"/>
                    </w14:solidFill>
                  </w14:textFill>
                </w:rPr>
                <w:t>2.10</w:t>
              </w:r>
            </w:ins>
            <w:ins w:id="52" w:author="吴昀" w:date="2023-07-08T18:11:08Z">
              <w:r>
                <w:rPr>
                  <w:rFonts w:hint="eastAsia" w:ascii="宋体" w:hAnsi="宋体" w:eastAsia="宋体" w:cs="宋体"/>
                  <w:bCs/>
                  <w:color w:val="000000" w:themeColor="text1"/>
                  <w:szCs w:val="21"/>
                  <w:lang w:val="en-US" w:eastAsia="zh-CN"/>
                  <w14:textFill>
                    <w14:solidFill>
                      <w14:schemeClr w14:val="tx1"/>
                    </w14:solidFill>
                  </w14:textFill>
                </w:rPr>
                <w:t>.3</w:t>
              </w:r>
            </w:ins>
            <w:ins w:id="53" w:author="吴昀" w:date="2023-07-08T18:10:33Z">
              <w:r>
                <w:rPr>
                  <w:rFonts w:hint="eastAsia" w:ascii="宋体" w:hAnsi="宋体" w:eastAsia="宋体" w:cs="宋体"/>
                  <w:bCs/>
                  <w:color w:val="000000" w:themeColor="text1"/>
                  <w:szCs w:val="21"/>
                  <w14:textFill>
                    <w14:solidFill>
                      <w14:schemeClr w14:val="tx1"/>
                    </w14:solidFill>
                  </w14:textFill>
                </w:rPr>
                <w:t>对手方提前了结申报查询</w:t>
              </w:r>
            </w:ins>
            <w:ins w:id="54" w:author="吴昀" w:date="2023-07-08T18:11:21Z">
              <w:r>
                <w:rPr>
                  <w:rFonts w:hint="eastAsia" w:ascii="宋体" w:hAnsi="宋体" w:eastAsia="宋体" w:cs="宋体"/>
                  <w:bCs/>
                  <w:color w:val="000000" w:themeColor="text1"/>
                  <w:szCs w:val="21"/>
                  <w:lang w:eastAsia="zh-CN"/>
                  <w14:textFill>
                    <w14:solidFill>
                      <w14:schemeClr w14:val="tx1"/>
                    </w14:solidFill>
                  </w14:textFill>
                </w:rPr>
                <w:t>的</w:t>
              </w:r>
            </w:ins>
            <w:ins w:id="55" w:author="吴昀" w:date="2023-07-08T18:11:47Z">
              <w:r>
                <w:rPr>
                  <w:rFonts w:hint="eastAsia" w:ascii="宋体" w:hAnsi="宋体" w:eastAsia="宋体" w:cs="宋体"/>
                  <w:bCs/>
                  <w:color w:val="000000" w:themeColor="text1"/>
                  <w:szCs w:val="21"/>
                  <w:lang w:eastAsia="zh-CN"/>
                  <w14:textFill>
                    <w14:solidFill>
                      <w14:schemeClr w14:val="tx1"/>
                    </w14:solidFill>
                  </w14:textFill>
                </w:rPr>
                <w:t>响应</w:t>
              </w:r>
            </w:ins>
            <w:ins w:id="56" w:author="吴昀" w:date="2023-07-08T18:11:48Z">
              <w:r>
                <w:rPr>
                  <w:rFonts w:hint="eastAsia" w:ascii="宋体" w:hAnsi="宋体" w:eastAsia="宋体" w:cs="宋体"/>
                  <w:bCs/>
                  <w:color w:val="000000" w:themeColor="text1"/>
                  <w:szCs w:val="21"/>
                  <w:lang w:eastAsia="zh-CN"/>
                  <w14:textFill>
                    <w14:solidFill>
                      <w14:schemeClr w14:val="tx1"/>
                    </w14:solidFill>
                  </w14:textFill>
                </w:rPr>
                <w:t>数据</w:t>
              </w:r>
            </w:ins>
            <w:ins w:id="57" w:author="吴昀" w:date="2023-07-08T18:11:52Z">
              <w:r>
                <w:rPr>
                  <w:rFonts w:hint="eastAsia" w:ascii="宋体" w:hAnsi="宋体" w:eastAsia="宋体" w:cs="宋体"/>
                  <w:bCs/>
                  <w:color w:val="000000" w:themeColor="text1"/>
                  <w:szCs w:val="21"/>
                  <w:lang w:eastAsia="zh-CN"/>
                  <w14:textFill>
                    <w14:solidFill>
                      <w14:schemeClr w14:val="tx1"/>
                    </w14:solidFill>
                  </w14:textFill>
                </w:rPr>
                <w:t>说明</w:t>
              </w:r>
            </w:ins>
            <w:bookmarkStart w:id="1510" w:name="_GoBack"/>
            <w:bookmarkEnd w:id="1510"/>
          </w:p>
        </w:tc>
        <w:tc>
          <w:tcPr>
            <w:tcW w:w="1701" w:type="dxa"/>
            <w:tcBorders>
              <w:tl2br w:val="nil"/>
              <w:tr2bl w:val="nil"/>
            </w:tcBorders>
            <w:shd w:val="clear" w:color="auto" w:fill="FFFFFF"/>
            <w:vAlign w:val="center"/>
          </w:tcPr>
          <w:p>
            <w:pPr>
              <w:jc w:val="center"/>
              <w:rPr>
                <w:ins w:id="58" w:author="吴昀" w:date="2023-07-08T18:10:02Z"/>
                <w:rFonts w:ascii="宋体" w:hAnsi="宋体" w:cs="宋体"/>
                <w:b/>
                <w:color w:val="000000" w:themeColor="text1"/>
                <w:szCs w:val="21"/>
                <w14:textFill>
                  <w14:solidFill>
                    <w14:schemeClr w14:val="tx1"/>
                  </w14:solidFill>
                </w14:textFill>
              </w:rPr>
            </w:pPr>
          </w:p>
        </w:tc>
      </w:tr>
    </w:tbl>
    <w:p>
      <w:pPr>
        <w:widowControl/>
        <w:jc w:val="left"/>
        <w:rPr>
          <w:rFonts w:ascii="仿宋_GB2312" w:hAnsi="仿宋" w:eastAsia="仿宋_GB2312"/>
          <w:color w:val="000000" w:themeColor="text1"/>
          <w:sz w:val="28"/>
          <w:szCs w:val="28"/>
          <w14:textFill>
            <w14:solidFill>
              <w14:schemeClr w14:val="tx1"/>
            </w14:solidFill>
          </w14:textFill>
        </w:rPr>
      </w:pPr>
    </w:p>
    <w:p>
      <w:pPr>
        <w:widowControl/>
        <w:jc w:val="left"/>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br w:type="page"/>
      </w:r>
    </w:p>
    <w:p>
      <w:pPr>
        <w:pStyle w:val="19"/>
        <w:tabs>
          <w:tab w:val="right" w:leader="dot" w:pos="8296"/>
        </w:tabs>
        <w:rPr>
          <w:ins w:id="59" w:author="王华欢" w:date="2023-07-07T09:41:00Z"/>
          <w:rFonts w:asciiTheme="minorHAnsi" w:hAnsiTheme="minorHAnsi" w:eastAsiaTheme="minorEastAsia"/>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TOC \o "1-3" \h \z \u</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separate"/>
      </w:r>
      <w:ins w:id="60" w:author="王华欢" w:date="2023-07-07T09:41:00Z">
        <w:r>
          <w:rPr>
            <w:rStyle w:val="30"/>
          </w:rPr>
          <w:fldChar w:fldCharType="begin"/>
        </w:r>
      </w:ins>
      <w:ins w:id="61" w:author="王华欢" w:date="2023-07-07T09:41:00Z">
        <w:r>
          <w:rPr>
            <w:rStyle w:val="30"/>
          </w:rPr>
          <w:instrText xml:space="preserve"> </w:instrText>
        </w:r>
      </w:ins>
      <w:ins w:id="62" w:author="王华欢" w:date="2023-07-07T09:41:00Z">
        <w:r>
          <w:rPr/>
          <w:instrText xml:space="preserve">HYPERLINK \l "_Toc139615310"</w:instrText>
        </w:r>
      </w:ins>
      <w:ins w:id="63" w:author="王华欢" w:date="2023-07-07T09:41:00Z">
        <w:r>
          <w:rPr>
            <w:rStyle w:val="30"/>
          </w:rPr>
          <w:instrText xml:space="preserve"> </w:instrText>
        </w:r>
      </w:ins>
      <w:ins w:id="64" w:author="王华欢" w:date="2023-07-07T09:41:00Z">
        <w:r>
          <w:rPr>
            <w:rStyle w:val="30"/>
          </w:rPr>
          <w:fldChar w:fldCharType="separate"/>
        </w:r>
      </w:ins>
      <w:ins w:id="65" w:author="王华欢" w:date="2023-07-07T09:41:00Z">
        <w:r>
          <w:rPr>
            <w:rStyle w:val="30"/>
            <w:rFonts w:ascii="宋体" w:hAnsi="宋体"/>
          </w:rPr>
          <w:t>第一章 概述</w:t>
        </w:r>
      </w:ins>
      <w:ins w:id="66" w:author="王华欢" w:date="2023-07-07T09:41:00Z">
        <w:r>
          <w:rPr/>
          <w:tab/>
        </w:r>
      </w:ins>
      <w:ins w:id="67" w:author="王华欢" w:date="2023-07-07T09:41:00Z">
        <w:r>
          <w:rPr/>
          <w:fldChar w:fldCharType="begin"/>
        </w:r>
      </w:ins>
      <w:ins w:id="68" w:author="王华欢" w:date="2023-07-07T09:41:00Z">
        <w:r>
          <w:rPr/>
          <w:instrText xml:space="preserve"> PAGEREF _Toc139615310 \h </w:instrText>
        </w:r>
      </w:ins>
      <w:r>
        <w:fldChar w:fldCharType="separate"/>
      </w:r>
      <w:ins w:id="69" w:author="王华欢" w:date="2023-07-07T09:41:00Z">
        <w:r>
          <w:rPr/>
          <w:t>12</w:t>
        </w:r>
      </w:ins>
      <w:ins w:id="70" w:author="王华欢" w:date="2023-07-07T09:41:00Z">
        <w:r>
          <w:rPr/>
          <w:fldChar w:fldCharType="end"/>
        </w:r>
      </w:ins>
      <w:ins w:id="71" w:author="王华欢" w:date="2023-07-07T09:41:00Z">
        <w:r>
          <w:rPr>
            <w:rStyle w:val="30"/>
          </w:rPr>
          <w:fldChar w:fldCharType="end"/>
        </w:r>
      </w:ins>
    </w:p>
    <w:p>
      <w:pPr>
        <w:pStyle w:val="22"/>
        <w:tabs>
          <w:tab w:val="right" w:leader="dot" w:pos="8296"/>
        </w:tabs>
        <w:rPr>
          <w:ins w:id="72" w:author="王华欢" w:date="2023-07-07T09:41:00Z"/>
          <w:rFonts w:asciiTheme="minorHAnsi" w:hAnsiTheme="minorHAnsi" w:eastAsiaTheme="minorEastAsia"/>
        </w:rPr>
      </w:pPr>
      <w:ins w:id="73" w:author="王华欢" w:date="2023-07-07T09:41:00Z">
        <w:r>
          <w:rPr>
            <w:rStyle w:val="30"/>
          </w:rPr>
          <w:fldChar w:fldCharType="begin"/>
        </w:r>
      </w:ins>
      <w:ins w:id="74" w:author="王华欢" w:date="2023-07-07T09:41:00Z">
        <w:r>
          <w:rPr>
            <w:rStyle w:val="30"/>
          </w:rPr>
          <w:instrText xml:space="preserve"> </w:instrText>
        </w:r>
      </w:ins>
      <w:ins w:id="75" w:author="王华欢" w:date="2023-07-07T09:41:00Z">
        <w:r>
          <w:rPr/>
          <w:instrText xml:space="preserve">HYPERLINK \l "_Toc139615311"</w:instrText>
        </w:r>
      </w:ins>
      <w:ins w:id="76" w:author="王华欢" w:date="2023-07-07T09:41:00Z">
        <w:r>
          <w:rPr>
            <w:rStyle w:val="30"/>
          </w:rPr>
          <w:instrText xml:space="preserve"> </w:instrText>
        </w:r>
      </w:ins>
      <w:ins w:id="77" w:author="王华欢" w:date="2023-07-07T09:41:00Z">
        <w:r>
          <w:rPr>
            <w:rStyle w:val="30"/>
          </w:rPr>
          <w:fldChar w:fldCharType="separate"/>
        </w:r>
      </w:ins>
      <w:ins w:id="78" w:author="王华欢" w:date="2023-07-07T09:41:00Z">
        <w:r>
          <w:rPr>
            <w:rStyle w:val="30"/>
            <w:rFonts w:ascii="仿宋_GB2312"/>
          </w:rPr>
          <w:t>1.1 系统架构</w:t>
        </w:r>
      </w:ins>
      <w:ins w:id="79" w:author="王华欢" w:date="2023-07-07T09:41:00Z">
        <w:r>
          <w:rPr/>
          <w:tab/>
        </w:r>
      </w:ins>
      <w:ins w:id="80" w:author="王华欢" w:date="2023-07-07T09:41:00Z">
        <w:r>
          <w:rPr/>
          <w:fldChar w:fldCharType="begin"/>
        </w:r>
      </w:ins>
      <w:ins w:id="81" w:author="王华欢" w:date="2023-07-07T09:41:00Z">
        <w:r>
          <w:rPr/>
          <w:instrText xml:space="preserve"> PAGEREF _Toc139615311 \h </w:instrText>
        </w:r>
      </w:ins>
      <w:r>
        <w:fldChar w:fldCharType="separate"/>
      </w:r>
      <w:ins w:id="82" w:author="王华欢" w:date="2023-07-07T09:41:00Z">
        <w:r>
          <w:rPr/>
          <w:t>12</w:t>
        </w:r>
      </w:ins>
      <w:ins w:id="83" w:author="王华欢" w:date="2023-07-07T09:41:00Z">
        <w:r>
          <w:rPr/>
          <w:fldChar w:fldCharType="end"/>
        </w:r>
      </w:ins>
      <w:ins w:id="84" w:author="王华欢" w:date="2023-07-07T09:41:00Z">
        <w:r>
          <w:rPr>
            <w:rStyle w:val="30"/>
          </w:rPr>
          <w:fldChar w:fldCharType="end"/>
        </w:r>
      </w:ins>
    </w:p>
    <w:p>
      <w:pPr>
        <w:pStyle w:val="22"/>
        <w:tabs>
          <w:tab w:val="right" w:leader="dot" w:pos="8296"/>
        </w:tabs>
        <w:rPr>
          <w:ins w:id="85" w:author="王华欢" w:date="2023-07-07T09:41:00Z"/>
          <w:rFonts w:asciiTheme="minorHAnsi" w:hAnsiTheme="minorHAnsi" w:eastAsiaTheme="minorEastAsia"/>
        </w:rPr>
      </w:pPr>
      <w:ins w:id="86" w:author="王华欢" w:date="2023-07-07T09:41:00Z">
        <w:r>
          <w:rPr>
            <w:rStyle w:val="30"/>
          </w:rPr>
          <w:fldChar w:fldCharType="begin"/>
        </w:r>
      </w:ins>
      <w:ins w:id="87" w:author="王华欢" w:date="2023-07-07T09:41:00Z">
        <w:r>
          <w:rPr>
            <w:rStyle w:val="30"/>
          </w:rPr>
          <w:instrText xml:space="preserve"> </w:instrText>
        </w:r>
      </w:ins>
      <w:ins w:id="88" w:author="王华欢" w:date="2023-07-07T09:41:00Z">
        <w:r>
          <w:rPr/>
          <w:instrText xml:space="preserve">HYPERLINK \l "_Toc139615312"</w:instrText>
        </w:r>
      </w:ins>
      <w:ins w:id="89" w:author="王华欢" w:date="2023-07-07T09:41:00Z">
        <w:r>
          <w:rPr>
            <w:rStyle w:val="30"/>
          </w:rPr>
          <w:instrText xml:space="preserve"> </w:instrText>
        </w:r>
      </w:ins>
      <w:ins w:id="90" w:author="王华欢" w:date="2023-07-07T09:41:00Z">
        <w:r>
          <w:rPr>
            <w:rStyle w:val="30"/>
          </w:rPr>
          <w:fldChar w:fldCharType="separate"/>
        </w:r>
      </w:ins>
      <w:ins w:id="91" w:author="王华欢" w:date="2023-07-07T09:41:00Z">
        <w:r>
          <w:rPr>
            <w:rStyle w:val="30"/>
            <w:rFonts w:ascii="仿宋_GB2312"/>
          </w:rPr>
          <w:t>1.2 参与人管理</w:t>
        </w:r>
      </w:ins>
      <w:ins w:id="92" w:author="王华欢" w:date="2023-07-07T09:41:00Z">
        <w:r>
          <w:rPr/>
          <w:tab/>
        </w:r>
      </w:ins>
      <w:ins w:id="93" w:author="王华欢" w:date="2023-07-07T09:41:00Z">
        <w:r>
          <w:rPr/>
          <w:fldChar w:fldCharType="begin"/>
        </w:r>
      </w:ins>
      <w:ins w:id="94" w:author="王华欢" w:date="2023-07-07T09:41:00Z">
        <w:r>
          <w:rPr/>
          <w:instrText xml:space="preserve"> PAGEREF _Toc139615312 \h </w:instrText>
        </w:r>
      </w:ins>
      <w:r>
        <w:fldChar w:fldCharType="separate"/>
      </w:r>
      <w:ins w:id="95" w:author="王华欢" w:date="2023-07-07T09:41:00Z">
        <w:r>
          <w:rPr/>
          <w:t>12</w:t>
        </w:r>
      </w:ins>
      <w:ins w:id="96" w:author="王华欢" w:date="2023-07-07T09:41:00Z">
        <w:r>
          <w:rPr/>
          <w:fldChar w:fldCharType="end"/>
        </w:r>
      </w:ins>
      <w:ins w:id="97" w:author="王华欢" w:date="2023-07-07T09:41:00Z">
        <w:r>
          <w:rPr>
            <w:rStyle w:val="30"/>
          </w:rPr>
          <w:fldChar w:fldCharType="end"/>
        </w:r>
      </w:ins>
    </w:p>
    <w:p>
      <w:pPr>
        <w:pStyle w:val="22"/>
        <w:tabs>
          <w:tab w:val="right" w:leader="dot" w:pos="8296"/>
        </w:tabs>
        <w:rPr>
          <w:ins w:id="98" w:author="王华欢" w:date="2023-07-07T09:41:00Z"/>
          <w:rFonts w:asciiTheme="minorHAnsi" w:hAnsiTheme="minorHAnsi" w:eastAsiaTheme="minorEastAsia"/>
        </w:rPr>
      </w:pPr>
      <w:ins w:id="99" w:author="王华欢" w:date="2023-07-07T09:41:00Z">
        <w:r>
          <w:rPr>
            <w:rStyle w:val="30"/>
          </w:rPr>
          <w:fldChar w:fldCharType="begin"/>
        </w:r>
      </w:ins>
      <w:ins w:id="100" w:author="王华欢" w:date="2023-07-07T09:41:00Z">
        <w:r>
          <w:rPr>
            <w:rStyle w:val="30"/>
          </w:rPr>
          <w:instrText xml:space="preserve"> </w:instrText>
        </w:r>
      </w:ins>
      <w:ins w:id="101" w:author="王华欢" w:date="2023-07-07T09:41:00Z">
        <w:r>
          <w:rPr/>
          <w:instrText xml:space="preserve">HYPERLINK \l "_Toc139615313"</w:instrText>
        </w:r>
      </w:ins>
      <w:ins w:id="102" w:author="王华欢" w:date="2023-07-07T09:41:00Z">
        <w:r>
          <w:rPr>
            <w:rStyle w:val="30"/>
          </w:rPr>
          <w:instrText xml:space="preserve"> </w:instrText>
        </w:r>
      </w:ins>
      <w:ins w:id="103" w:author="王华欢" w:date="2023-07-07T09:41:00Z">
        <w:r>
          <w:rPr>
            <w:rStyle w:val="30"/>
          </w:rPr>
          <w:fldChar w:fldCharType="separate"/>
        </w:r>
      </w:ins>
      <w:ins w:id="104" w:author="王华欢" w:date="2023-07-07T09:41:00Z">
        <w:r>
          <w:rPr>
            <w:rStyle w:val="30"/>
            <w:rFonts w:ascii="仿宋_GB2312"/>
          </w:rPr>
          <w:t>1.3 接口分类</w:t>
        </w:r>
      </w:ins>
      <w:ins w:id="105" w:author="王华欢" w:date="2023-07-07T09:41:00Z">
        <w:r>
          <w:rPr/>
          <w:tab/>
        </w:r>
      </w:ins>
      <w:ins w:id="106" w:author="王华欢" w:date="2023-07-07T09:41:00Z">
        <w:r>
          <w:rPr/>
          <w:fldChar w:fldCharType="begin"/>
        </w:r>
      </w:ins>
      <w:ins w:id="107" w:author="王华欢" w:date="2023-07-07T09:41:00Z">
        <w:r>
          <w:rPr/>
          <w:instrText xml:space="preserve"> PAGEREF _Toc139615313 \h </w:instrText>
        </w:r>
      </w:ins>
      <w:r>
        <w:fldChar w:fldCharType="separate"/>
      </w:r>
      <w:ins w:id="108" w:author="王华欢" w:date="2023-07-07T09:41:00Z">
        <w:r>
          <w:rPr/>
          <w:t>13</w:t>
        </w:r>
      </w:ins>
      <w:ins w:id="109" w:author="王华欢" w:date="2023-07-07T09:41:00Z">
        <w:r>
          <w:rPr/>
          <w:fldChar w:fldCharType="end"/>
        </w:r>
      </w:ins>
      <w:ins w:id="110" w:author="王华欢" w:date="2023-07-07T09:41:00Z">
        <w:r>
          <w:rPr>
            <w:rStyle w:val="30"/>
          </w:rPr>
          <w:fldChar w:fldCharType="end"/>
        </w:r>
      </w:ins>
    </w:p>
    <w:p>
      <w:pPr>
        <w:pStyle w:val="22"/>
        <w:tabs>
          <w:tab w:val="right" w:leader="dot" w:pos="8296"/>
        </w:tabs>
        <w:rPr>
          <w:ins w:id="111" w:author="王华欢" w:date="2023-07-07T09:41:00Z"/>
          <w:rFonts w:asciiTheme="minorHAnsi" w:hAnsiTheme="minorHAnsi" w:eastAsiaTheme="minorEastAsia"/>
        </w:rPr>
      </w:pPr>
      <w:ins w:id="112" w:author="王华欢" w:date="2023-07-07T09:41:00Z">
        <w:r>
          <w:rPr>
            <w:rStyle w:val="30"/>
          </w:rPr>
          <w:fldChar w:fldCharType="begin"/>
        </w:r>
      </w:ins>
      <w:ins w:id="113" w:author="王华欢" w:date="2023-07-07T09:41:00Z">
        <w:r>
          <w:rPr>
            <w:rStyle w:val="30"/>
          </w:rPr>
          <w:instrText xml:space="preserve"> </w:instrText>
        </w:r>
      </w:ins>
      <w:ins w:id="114" w:author="王华欢" w:date="2023-07-07T09:41:00Z">
        <w:r>
          <w:rPr/>
          <w:instrText xml:space="preserve">HYPERLINK \l "_Toc139615314"</w:instrText>
        </w:r>
      </w:ins>
      <w:ins w:id="115" w:author="王华欢" w:date="2023-07-07T09:41:00Z">
        <w:r>
          <w:rPr>
            <w:rStyle w:val="30"/>
          </w:rPr>
          <w:instrText xml:space="preserve"> </w:instrText>
        </w:r>
      </w:ins>
      <w:ins w:id="116" w:author="王华欢" w:date="2023-07-07T09:41:00Z">
        <w:r>
          <w:rPr>
            <w:rStyle w:val="30"/>
          </w:rPr>
          <w:fldChar w:fldCharType="separate"/>
        </w:r>
      </w:ins>
      <w:ins w:id="117" w:author="王华欢" w:date="2023-07-07T09:41:00Z">
        <w:r>
          <w:rPr>
            <w:rStyle w:val="30"/>
            <w:rFonts w:ascii="仿宋_GB2312"/>
          </w:rPr>
          <w:t>1.4 消息流图</w:t>
        </w:r>
      </w:ins>
      <w:ins w:id="118" w:author="王华欢" w:date="2023-07-07T09:41:00Z">
        <w:r>
          <w:rPr/>
          <w:tab/>
        </w:r>
      </w:ins>
      <w:ins w:id="119" w:author="王华欢" w:date="2023-07-07T09:41:00Z">
        <w:r>
          <w:rPr/>
          <w:fldChar w:fldCharType="begin"/>
        </w:r>
      </w:ins>
      <w:ins w:id="120" w:author="王华欢" w:date="2023-07-07T09:41:00Z">
        <w:r>
          <w:rPr/>
          <w:instrText xml:space="preserve"> PAGEREF _Toc139615314 \h </w:instrText>
        </w:r>
      </w:ins>
      <w:r>
        <w:fldChar w:fldCharType="separate"/>
      </w:r>
      <w:ins w:id="121" w:author="王华欢" w:date="2023-07-07T09:41:00Z">
        <w:r>
          <w:rPr/>
          <w:t>14</w:t>
        </w:r>
      </w:ins>
      <w:ins w:id="122" w:author="王华欢" w:date="2023-07-07T09:41:00Z">
        <w:r>
          <w:rPr/>
          <w:fldChar w:fldCharType="end"/>
        </w:r>
      </w:ins>
      <w:ins w:id="123" w:author="王华欢" w:date="2023-07-07T09:41:00Z">
        <w:r>
          <w:rPr>
            <w:rStyle w:val="30"/>
          </w:rPr>
          <w:fldChar w:fldCharType="end"/>
        </w:r>
      </w:ins>
    </w:p>
    <w:p>
      <w:pPr>
        <w:pStyle w:val="14"/>
        <w:tabs>
          <w:tab w:val="right" w:leader="dot" w:pos="8296"/>
        </w:tabs>
        <w:rPr>
          <w:ins w:id="124" w:author="王华欢" w:date="2023-07-07T09:41:00Z"/>
          <w:rFonts w:asciiTheme="minorHAnsi" w:hAnsiTheme="minorHAnsi" w:eastAsiaTheme="minorEastAsia"/>
        </w:rPr>
      </w:pPr>
      <w:ins w:id="125" w:author="王华欢" w:date="2023-07-07T09:41:00Z">
        <w:r>
          <w:rPr>
            <w:rStyle w:val="30"/>
          </w:rPr>
          <w:fldChar w:fldCharType="begin"/>
        </w:r>
      </w:ins>
      <w:ins w:id="126" w:author="王华欢" w:date="2023-07-07T09:41:00Z">
        <w:r>
          <w:rPr>
            <w:rStyle w:val="30"/>
          </w:rPr>
          <w:instrText xml:space="preserve"> </w:instrText>
        </w:r>
      </w:ins>
      <w:ins w:id="127" w:author="王华欢" w:date="2023-07-07T09:41:00Z">
        <w:r>
          <w:rPr/>
          <w:instrText xml:space="preserve">HYPERLINK \l "_Toc139615315"</w:instrText>
        </w:r>
      </w:ins>
      <w:ins w:id="128" w:author="王华欢" w:date="2023-07-07T09:41:00Z">
        <w:r>
          <w:rPr>
            <w:rStyle w:val="30"/>
          </w:rPr>
          <w:instrText xml:space="preserve"> </w:instrText>
        </w:r>
      </w:ins>
      <w:ins w:id="129" w:author="王华欢" w:date="2023-07-07T09:41:00Z">
        <w:r>
          <w:rPr>
            <w:rStyle w:val="30"/>
          </w:rPr>
          <w:fldChar w:fldCharType="separate"/>
        </w:r>
      </w:ins>
      <w:ins w:id="130" w:author="王华欢" w:date="2023-07-07T09:41:00Z">
        <w:r>
          <w:rPr>
            <w:rStyle w:val="30"/>
            <w:rFonts w:ascii="仿宋_GB2312"/>
          </w:rPr>
          <w:t>1.4.1 通讯</w:t>
        </w:r>
      </w:ins>
      <w:ins w:id="131" w:author="王华欢" w:date="2023-07-07T09:41:00Z">
        <w:r>
          <w:rPr/>
          <w:tab/>
        </w:r>
      </w:ins>
      <w:ins w:id="132" w:author="王华欢" w:date="2023-07-07T09:41:00Z">
        <w:r>
          <w:rPr/>
          <w:fldChar w:fldCharType="begin"/>
        </w:r>
      </w:ins>
      <w:ins w:id="133" w:author="王华欢" w:date="2023-07-07T09:41:00Z">
        <w:r>
          <w:rPr/>
          <w:instrText xml:space="preserve"> PAGEREF _Toc139615315 \h </w:instrText>
        </w:r>
      </w:ins>
      <w:r>
        <w:fldChar w:fldCharType="separate"/>
      </w:r>
      <w:ins w:id="134" w:author="王华欢" w:date="2023-07-07T09:41:00Z">
        <w:r>
          <w:rPr/>
          <w:t>14</w:t>
        </w:r>
      </w:ins>
      <w:ins w:id="135" w:author="王华欢" w:date="2023-07-07T09:41:00Z">
        <w:r>
          <w:rPr/>
          <w:fldChar w:fldCharType="end"/>
        </w:r>
      </w:ins>
      <w:ins w:id="136" w:author="王华欢" w:date="2023-07-07T09:41:00Z">
        <w:r>
          <w:rPr>
            <w:rStyle w:val="30"/>
          </w:rPr>
          <w:fldChar w:fldCharType="end"/>
        </w:r>
      </w:ins>
    </w:p>
    <w:p>
      <w:pPr>
        <w:pStyle w:val="14"/>
        <w:tabs>
          <w:tab w:val="right" w:leader="dot" w:pos="8296"/>
        </w:tabs>
        <w:rPr>
          <w:ins w:id="137" w:author="王华欢" w:date="2023-07-07T09:41:00Z"/>
          <w:rFonts w:asciiTheme="minorHAnsi" w:hAnsiTheme="minorHAnsi" w:eastAsiaTheme="minorEastAsia"/>
        </w:rPr>
      </w:pPr>
      <w:ins w:id="138" w:author="王华欢" w:date="2023-07-07T09:41:00Z">
        <w:r>
          <w:rPr>
            <w:rStyle w:val="30"/>
          </w:rPr>
          <w:fldChar w:fldCharType="begin"/>
        </w:r>
      </w:ins>
      <w:ins w:id="139" w:author="王华欢" w:date="2023-07-07T09:41:00Z">
        <w:r>
          <w:rPr>
            <w:rStyle w:val="30"/>
          </w:rPr>
          <w:instrText xml:space="preserve"> </w:instrText>
        </w:r>
      </w:ins>
      <w:ins w:id="140" w:author="王华欢" w:date="2023-07-07T09:41:00Z">
        <w:r>
          <w:rPr/>
          <w:instrText xml:space="preserve">HYPERLINK \l "_Toc139615316"</w:instrText>
        </w:r>
      </w:ins>
      <w:ins w:id="141" w:author="王华欢" w:date="2023-07-07T09:41:00Z">
        <w:r>
          <w:rPr>
            <w:rStyle w:val="30"/>
          </w:rPr>
          <w:instrText xml:space="preserve"> </w:instrText>
        </w:r>
      </w:ins>
      <w:ins w:id="142" w:author="王华欢" w:date="2023-07-07T09:41:00Z">
        <w:r>
          <w:rPr>
            <w:rStyle w:val="30"/>
          </w:rPr>
          <w:fldChar w:fldCharType="separate"/>
        </w:r>
      </w:ins>
      <w:ins w:id="143" w:author="王华欢" w:date="2023-07-07T09:41:00Z">
        <w:r>
          <w:rPr>
            <w:rStyle w:val="30"/>
          </w:rPr>
          <w:t>1.4.2 信息管理</w:t>
        </w:r>
      </w:ins>
      <w:ins w:id="144" w:author="王华欢" w:date="2023-07-07T09:41:00Z">
        <w:r>
          <w:rPr/>
          <w:tab/>
        </w:r>
      </w:ins>
      <w:ins w:id="145" w:author="王华欢" w:date="2023-07-07T09:41:00Z">
        <w:r>
          <w:rPr/>
          <w:fldChar w:fldCharType="begin"/>
        </w:r>
      </w:ins>
      <w:ins w:id="146" w:author="王华欢" w:date="2023-07-07T09:41:00Z">
        <w:r>
          <w:rPr/>
          <w:instrText xml:space="preserve"> PAGEREF _Toc139615316 \h </w:instrText>
        </w:r>
      </w:ins>
      <w:r>
        <w:fldChar w:fldCharType="separate"/>
      </w:r>
      <w:ins w:id="147" w:author="王华欢" w:date="2023-07-07T09:41:00Z">
        <w:r>
          <w:rPr/>
          <w:t>15</w:t>
        </w:r>
      </w:ins>
      <w:ins w:id="148" w:author="王华欢" w:date="2023-07-07T09:41:00Z">
        <w:r>
          <w:rPr/>
          <w:fldChar w:fldCharType="end"/>
        </w:r>
      </w:ins>
      <w:ins w:id="149" w:author="王华欢" w:date="2023-07-07T09:41:00Z">
        <w:r>
          <w:rPr>
            <w:rStyle w:val="30"/>
          </w:rPr>
          <w:fldChar w:fldCharType="end"/>
        </w:r>
      </w:ins>
    </w:p>
    <w:p>
      <w:pPr>
        <w:pStyle w:val="14"/>
        <w:tabs>
          <w:tab w:val="right" w:leader="dot" w:pos="8296"/>
        </w:tabs>
        <w:rPr>
          <w:ins w:id="150" w:author="王华欢" w:date="2023-07-07T09:41:00Z"/>
          <w:rFonts w:asciiTheme="minorHAnsi" w:hAnsiTheme="minorHAnsi" w:eastAsiaTheme="minorEastAsia"/>
        </w:rPr>
      </w:pPr>
      <w:ins w:id="151" w:author="王华欢" w:date="2023-07-07T09:41:00Z">
        <w:r>
          <w:rPr>
            <w:rStyle w:val="30"/>
          </w:rPr>
          <w:fldChar w:fldCharType="begin"/>
        </w:r>
      </w:ins>
      <w:ins w:id="152" w:author="王华欢" w:date="2023-07-07T09:41:00Z">
        <w:r>
          <w:rPr>
            <w:rStyle w:val="30"/>
          </w:rPr>
          <w:instrText xml:space="preserve"> </w:instrText>
        </w:r>
      </w:ins>
      <w:ins w:id="153" w:author="王华欢" w:date="2023-07-07T09:41:00Z">
        <w:r>
          <w:rPr/>
          <w:instrText xml:space="preserve">HYPERLINK \l "_Toc139615317"</w:instrText>
        </w:r>
      </w:ins>
      <w:ins w:id="154" w:author="王华欢" w:date="2023-07-07T09:41:00Z">
        <w:r>
          <w:rPr>
            <w:rStyle w:val="30"/>
          </w:rPr>
          <w:instrText xml:space="preserve"> </w:instrText>
        </w:r>
      </w:ins>
      <w:ins w:id="155" w:author="王华欢" w:date="2023-07-07T09:41:00Z">
        <w:r>
          <w:rPr>
            <w:rStyle w:val="30"/>
          </w:rPr>
          <w:fldChar w:fldCharType="separate"/>
        </w:r>
      </w:ins>
      <w:ins w:id="156" w:author="王华欢" w:date="2023-07-07T09:41:00Z">
        <w:r>
          <w:rPr>
            <w:rStyle w:val="30"/>
          </w:rPr>
          <w:t>1.4.3 风控指标管理</w:t>
        </w:r>
      </w:ins>
      <w:ins w:id="157" w:author="王华欢" w:date="2023-07-07T09:41:00Z">
        <w:r>
          <w:rPr/>
          <w:tab/>
        </w:r>
      </w:ins>
      <w:ins w:id="158" w:author="王华欢" w:date="2023-07-07T09:41:00Z">
        <w:r>
          <w:rPr/>
          <w:fldChar w:fldCharType="begin"/>
        </w:r>
      </w:ins>
      <w:ins w:id="159" w:author="王华欢" w:date="2023-07-07T09:41:00Z">
        <w:r>
          <w:rPr/>
          <w:instrText xml:space="preserve"> PAGEREF _Toc139615317 \h </w:instrText>
        </w:r>
      </w:ins>
      <w:r>
        <w:fldChar w:fldCharType="separate"/>
      </w:r>
      <w:ins w:id="160" w:author="王华欢" w:date="2023-07-07T09:41:00Z">
        <w:r>
          <w:rPr/>
          <w:t>16</w:t>
        </w:r>
      </w:ins>
      <w:ins w:id="161" w:author="王华欢" w:date="2023-07-07T09:41:00Z">
        <w:r>
          <w:rPr/>
          <w:fldChar w:fldCharType="end"/>
        </w:r>
      </w:ins>
      <w:ins w:id="162" w:author="王华欢" w:date="2023-07-07T09:41:00Z">
        <w:r>
          <w:rPr>
            <w:rStyle w:val="30"/>
          </w:rPr>
          <w:fldChar w:fldCharType="end"/>
        </w:r>
      </w:ins>
    </w:p>
    <w:p>
      <w:pPr>
        <w:pStyle w:val="14"/>
        <w:tabs>
          <w:tab w:val="right" w:leader="dot" w:pos="8296"/>
        </w:tabs>
        <w:rPr>
          <w:ins w:id="163" w:author="王华欢" w:date="2023-07-07T09:41:00Z"/>
          <w:rFonts w:asciiTheme="minorHAnsi" w:hAnsiTheme="minorHAnsi" w:eastAsiaTheme="minorEastAsia"/>
        </w:rPr>
      </w:pPr>
      <w:ins w:id="164" w:author="王华欢" w:date="2023-07-07T09:41:00Z">
        <w:r>
          <w:rPr>
            <w:rStyle w:val="30"/>
          </w:rPr>
          <w:fldChar w:fldCharType="begin"/>
        </w:r>
      </w:ins>
      <w:ins w:id="165" w:author="王华欢" w:date="2023-07-07T09:41:00Z">
        <w:r>
          <w:rPr>
            <w:rStyle w:val="30"/>
          </w:rPr>
          <w:instrText xml:space="preserve"> </w:instrText>
        </w:r>
      </w:ins>
      <w:ins w:id="166" w:author="王华欢" w:date="2023-07-07T09:41:00Z">
        <w:r>
          <w:rPr/>
          <w:instrText xml:space="preserve">HYPERLINK \l "_Toc139615318"</w:instrText>
        </w:r>
      </w:ins>
      <w:ins w:id="167" w:author="王华欢" w:date="2023-07-07T09:41:00Z">
        <w:r>
          <w:rPr>
            <w:rStyle w:val="30"/>
          </w:rPr>
          <w:instrText xml:space="preserve"> </w:instrText>
        </w:r>
      </w:ins>
      <w:ins w:id="168" w:author="王华欢" w:date="2023-07-07T09:41:00Z">
        <w:r>
          <w:rPr>
            <w:rStyle w:val="30"/>
          </w:rPr>
          <w:fldChar w:fldCharType="separate"/>
        </w:r>
      </w:ins>
      <w:ins w:id="169" w:author="王华欢" w:date="2023-07-07T09:41:00Z">
        <w:r>
          <w:rPr>
            <w:rStyle w:val="30"/>
          </w:rPr>
          <w:t>1.4.4 黑名单管理</w:t>
        </w:r>
      </w:ins>
      <w:ins w:id="170" w:author="王华欢" w:date="2023-07-07T09:41:00Z">
        <w:r>
          <w:rPr/>
          <w:tab/>
        </w:r>
      </w:ins>
      <w:ins w:id="171" w:author="王华欢" w:date="2023-07-07T09:41:00Z">
        <w:r>
          <w:rPr/>
          <w:fldChar w:fldCharType="begin"/>
        </w:r>
      </w:ins>
      <w:ins w:id="172" w:author="王华欢" w:date="2023-07-07T09:41:00Z">
        <w:r>
          <w:rPr/>
          <w:instrText xml:space="preserve"> PAGEREF _Toc139615318 \h </w:instrText>
        </w:r>
      </w:ins>
      <w:r>
        <w:fldChar w:fldCharType="separate"/>
      </w:r>
      <w:ins w:id="173" w:author="王华欢" w:date="2023-07-07T09:41:00Z">
        <w:r>
          <w:rPr/>
          <w:t>17</w:t>
        </w:r>
      </w:ins>
      <w:ins w:id="174" w:author="王华欢" w:date="2023-07-07T09:41:00Z">
        <w:r>
          <w:rPr/>
          <w:fldChar w:fldCharType="end"/>
        </w:r>
      </w:ins>
      <w:ins w:id="175" w:author="王华欢" w:date="2023-07-07T09:41:00Z">
        <w:r>
          <w:rPr>
            <w:rStyle w:val="30"/>
          </w:rPr>
          <w:fldChar w:fldCharType="end"/>
        </w:r>
      </w:ins>
    </w:p>
    <w:p>
      <w:pPr>
        <w:pStyle w:val="14"/>
        <w:tabs>
          <w:tab w:val="right" w:leader="dot" w:pos="8296"/>
        </w:tabs>
        <w:rPr>
          <w:ins w:id="176" w:author="王华欢" w:date="2023-07-07T09:41:00Z"/>
          <w:rFonts w:asciiTheme="minorHAnsi" w:hAnsiTheme="minorHAnsi" w:eastAsiaTheme="minorEastAsia"/>
        </w:rPr>
      </w:pPr>
      <w:ins w:id="177" w:author="王华欢" w:date="2023-07-07T09:41:00Z">
        <w:r>
          <w:rPr>
            <w:rStyle w:val="30"/>
          </w:rPr>
          <w:fldChar w:fldCharType="begin"/>
        </w:r>
      </w:ins>
      <w:ins w:id="178" w:author="王华欢" w:date="2023-07-07T09:41:00Z">
        <w:r>
          <w:rPr>
            <w:rStyle w:val="30"/>
          </w:rPr>
          <w:instrText xml:space="preserve"> </w:instrText>
        </w:r>
      </w:ins>
      <w:ins w:id="179" w:author="王华欢" w:date="2023-07-07T09:41:00Z">
        <w:r>
          <w:rPr/>
          <w:instrText xml:space="preserve">HYPERLINK \l "_Toc139615319"</w:instrText>
        </w:r>
      </w:ins>
      <w:ins w:id="180" w:author="王华欢" w:date="2023-07-07T09:41:00Z">
        <w:r>
          <w:rPr>
            <w:rStyle w:val="30"/>
          </w:rPr>
          <w:instrText xml:space="preserve"> </w:instrText>
        </w:r>
      </w:ins>
      <w:ins w:id="181" w:author="王华欢" w:date="2023-07-07T09:41:00Z">
        <w:r>
          <w:rPr>
            <w:rStyle w:val="30"/>
          </w:rPr>
          <w:fldChar w:fldCharType="separate"/>
        </w:r>
      </w:ins>
      <w:ins w:id="182" w:author="王华欢" w:date="2023-07-07T09:41:00Z">
        <w:r>
          <w:rPr>
            <w:rStyle w:val="30"/>
          </w:rPr>
          <w:t>1.4.5 篮子业务</w:t>
        </w:r>
      </w:ins>
      <w:ins w:id="183" w:author="王华欢" w:date="2023-07-07T09:41:00Z">
        <w:r>
          <w:rPr/>
          <w:tab/>
        </w:r>
      </w:ins>
      <w:ins w:id="184" w:author="王华欢" w:date="2023-07-07T09:41:00Z">
        <w:r>
          <w:rPr/>
          <w:fldChar w:fldCharType="begin"/>
        </w:r>
      </w:ins>
      <w:ins w:id="185" w:author="王华欢" w:date="2023-07-07T09:41:00Z">
        <w:r>
          <w:rPr/>
          <w:instrText xml:space="preserve"> PAGEREF _Toc139615319 \h </w:instrText>
        </w:r>
      </w:ins>
      <w:r>
        <w:fldChar w:fldCharType="separate"/>
      </w:r>
      <w:ins w:id="186" w:author="王华欢" w:date="2023-07-07T09:41:00Z">
        <w:r>
          <w:rPr/>
          <w:t>17</w:t>
        </w:r>
      </w:ins>
      <w:ins w:id="187" w:author="王华欢" w:date="2023-07-07T09:41:00Z">
        <w:r>
          <w:rPr/>
          <w:fldChar w:fldCharType="end"/>
        </w:r>
      </w:ins>
      <w:ins w:id="188" w:author="王华欢" w:date="2023-07-07T09:41:00Z">
        <w:r>
          <w:rPr>
            <w:rStyle w:val="30"/>
          </w:rPr>
          <w:fldChar w:fldCharType="end"/>
        </w:r>
      </w:ins>
    </w:p>
    <w:p>
      <w:pPr>
        <w:pStyle w:val="14"/>
        <w:tabs>
          <w:tab w:val="right" w:leader="dot" w:pos="8296"/>
        </w:tabs>
        <w:rPr>
          <w:ins w:id="189" w:author="王华欢" w:date="2023-07-07T09:41:00Z"/>
          <w:rFonts w:asciiTheme="minorHAnsi" w:hAnsiTheme="minorHAnsi" w:eastAsiaTheme="minorEastAsia"/>
        </w:rPr>
      </w:pPr>
      <w:ins w:id="190" w:author="王华欢" w:date="2023-07-07T09:41:00Z">
        <w:r>
          <w:rPr>
            <w:rStyle w:val="30"/>
          </w:rPr>
          <w:fldChar w:fldCharType="begin"/>
        </w:r>
      </w:ins>
      <w:ins w:id="191" w:author="王华欢" w:date="2023-07-07T09:41:00Z">
        <w:r>
          <w:rPr>
            <w:rStyle w:val="30"/>
          </w:rPr>
          <w:instrText xml:space="preserve"> </w:instrText>
        </w:r>
      </w:ins>
      <w:ins w:id="192" w:author="王华欢" w:date="2023-07-07T09:41:00Z">
        <w:r>
          <w:rPr/>
          <w:instrText xml:space="preserve">HYPERLINK \l "_Toc139615320"</w:instrText>
        </w:r>
      </w:ins>
      <w:ins w:id="193" w:author="王华欢" w:date="2023-07-07T09:41:00Z">
        <w:r>
          <w:rPr>
            <w:rStyle w:val="30"/>
          </w:rPr>
          <w:instrText xml:space="preserve"> </w:instrText>
        </w:r>
      </w:ins>
      <w:ins w:id="194" w:author="王华欢" w:date="2023-07-07T09:41:00Z">
        <w:r>
          <w:rPr>
            <w:rStyle w:val="30"/>
          </w:rPr>
          <w:fldChar w:fldCharType="separate"/>
        </w:r>
      </w:ins>
      <w:ins w:id="195" w:author="王华欢" w:date="2023-07-07T09:41:00Z">
        <w:r>
          <w:rPr>
            <w:rStyle w:val="30"/>
          </w:rPr>
          <w:t>1.4.6 询价业务</w:t>
        </w:r>
      </w:ins>
      <w:ins w:id="196" w:author="王华欢" w:date="2023-07-07T09:41:00Z">
        <w:r>
          <w:rPr/>
          <w:tab/>
        </w:r>
      </w:ins>
      <w:ins w:id="197" w:author="王华欢" w:date="2023-07-07T09:41:00Z">
        <w:r>
          <w:rPr/>
          <w:fldChar w:fldCharType="begin"/>
        </w:r>
      </w:ins>
      <w:ins w:id="198" w:author="王华欢" w:date="2023-07-07T09:41:00Z">
        <w:r>
          <w:rPr/>
          <w:instrText xml:space="preserve"> PAGEREF _Toc139615320 \h </w:instrText>
        </w:r>
      </w:ins>
      <w:r>
        <w:fldChar w:fldCharType="separate"/>
      </w:r>
      <w:ins w:id="199" w:author="王华欢" w:date="2023-07-07T09:41:00Z">
        <w:r>
          <w:rPr/>
          <w:t>18</w:t>
        </w:r>
      </w:ins>
      <w:ins w:id="200" w:author="王华欢" w:date="2023-07-07T09:41:00Z">
        <w:r>
          <w:rPr/>
          <w:fldChar w:fldCharType="end"/>
        </w:r>
      </w:ins>
      <w:ins w:id="201" w:author="王华欢" w:date="2023-07-07T09:41:00Z">
        <w:r>
          <w:rPr>
            <w:rStyle w:val="30"/>
          </w:rPr>
          <w:fldChar w:fldCharType="end"/>
        </w:r>
      </w:ins>
    </w:p>
    <w:p>
      <w:pPr>
        <w:pStyle w:val="14"/>
        <w:tabs>
          <w:tab w:val="right" w:leader="dot" w:pos="8296"/>
        </w:tabs>
        <w:rPr>
          <w:ins w:id="202" w:author="王华欢" w:date="2023-07-07T09:41:00Z"/>
          <w:rFonts w:asciiTheme="minorHAnsi" w:hAnsiTheme="minorHAnsi" w:eastAsiaTheme="minorEastAsia"/>
        </w:rPr>
      </w:pPr>
      <w:ins w:id="203" w:author="王华欢" w:date="2023-07-07T09:41:00Z">
        <w:r>
          <w:rPr>
            <w:rStyle w:val="30"/>
          </w:rPr>
          <w:fldChar w:fldCharType="begin"/>
        </w:r>
      </w:ins>
      <w:ins w:id="204" w:author="王华欢" w:date="2023-07-07T09:41:00Z">
        <w:r>
          <w:rPr>
            <w:rStyle w:val="30"/>
          </w:rPr>
          <w:instrText xml:space="preserve"> </w:instrText>
        </w:r>
      </w:ins>
      <w:ins w:id="205" w:author="王华欢" w:date="2023-07-07T09:41:00Z">
        <w:r>
          <w:rPr/>
          <w:instrText xml:space="preserve">HYPERLINK \l "_Toc139615321"</w:instrText>
        </w:r>
      </w:ins>
      <w:ins w:id="206" w:author="王华欢" w:date="2023-07-07T09:41:00Z">
        <w:r>
          <w:rPr>
            <w:rStyle w:val="30"/>
          </w:rPr>
          <w:instrText xml:space="preserve"> </w:instrText>
        </w:r>
      </w:ins>
      <w:ins w:id="207" w:author="王华欢" w:date="2023-07-07T09:41:00Z">
        <w:r>
          <w:rPr>
            <w:rStyle w:val="30"/>
          </w:rPr>
          <w:fldChar w:fldCharType="separate"/>
        </w:r>
      </w:ins>
      <w:ins w:id="208" w:author="王华欢" w:date="2023-07-07T09:41:00Z">
        <w:r>
          <w:rPr>
            <w:rStyle w:val="30"/>
          </w:rPr>
          <w:t>1.4.7 报价业务</w:t>
        </w:r>
      </w:ins>
      <w:ins w:id="209" w:author="王华欢" w:date="2023-07-07T09:41:00Z">
        <w:r>
          <w:rPr/>
          <w:tab/>
        </w:r>
      </w:ins>
      <w:ins w:id="210" w:author="王华欢" w:date="2023-07-07T09:41:00Z">
        <w:r>
          <w:rPr/>
          <w:fldChar w:fldCharType="begin"/>
        </w:r>
      </w:ins>
      <w:ins w:id="211" w:author="王华欢" w:date="2023-07-07T09:41:00Z">
        <w:r>
          <w:rPr/>
          <w:instrText xml:space="preserve"> PAGEREF _Toc139615321 \h </w:instrText>
        </w:r>
      </w:ins>
      <w:r>
        <w:fldChar w:fldCharType="separate"/>
      </w:r>
      <w:ins w:id="212" w:author="王华欢" w:date="2023-07-07T09:41:00Z">
        <w:r>
          <w:rPr/>
          <w:t>18</w:t>
        </w:r>
      </w:ins>
      <w:ins w:id="213" w:author="王华欢" w:date="2023-07-07T09:41:00Z">
        <w:r>
          <w:rPr/>
          <w:fldChar w:fldCharType="end"/>
        </w:r>
      </w:ins>
      <w:ins w:id="214" w:author="王华欢" w:date="2023-07-07T09:41:00Z">
        <w:r>
          <w:rPr>
            <w:rStyle w:val="30"/>
          </w:rPr>
          <w:fldChar w:fldCharType="end"/>
        </w:r>
      </w:ins>
    </w:p>
    <w:p>
      <w:pPr>
        <w:pStyle w:val="14"/>
        <w:tabs>
          <w:tab w:val="right" w:leader="dot" w:pos="8296"/>
        </w:tabs>
        <w:rPr>
          <w:ins w:id="215" w:author="王华欢" w:date="2023-07-07T09:41:00Z"/>
          <w:rFonts w:asciiTheme="minorHAnsi" w:hAnsiTheme="minorHAnsi" w:eastAsiaTheme="minorEastAsia"/>
        </w:rPr>
      </w:pPr>
      <w:ins w:id="216" w:author="王华欢" w:date="2023-07-07T09:41:00Z">
        <w:r>
          <w:rPr>
            <w:rStyle w:val="30"/>
          </w:rPr>
          <w:fldChar w:fldCharType="begin"/>
        </w:r>
      </w:ins>
      <w:ins w:id="217" w:author="王华欢" w:date="2023-07-07T09:41:00Z">
        <w:r>
          <w:rPr>
            <w:rStyle w:val="30"/>
          </w:rPr>
          <w:instrText xml:space="preserve"> </w:instrText>
        </w:r>
      </w:ins>
      <w:ins w:id="218" w:author="王华欢" w:date="2023-07-07T09:41:00Z">
        <w:r>
          <w:rPr/>
          <w:instrText xml:space="preserve">HYPERLINK \l "_Toc139615322"</w:instrText>
        </w:r>
      </w:ins>
      <w:ins w:id="219" w:author="王华欢" w:date="2023-07-07T09:41:00Z">
        <w:r>
          <w:rPr>
            <w:rStyle w:val="30"/>
          </w:rPr>
          <w:instrText xml:space="preserve"> </w:instrText>
        </w:r>
      </w:ins>
      <w:ins w:id="220" w:author="王华欢" w:date="2023-07-07T09:41:00Z">
        <w:r>
          <w:rPr>
            <w:rStyle w:val="30"/>
          </w:rPr>
          <w:fldChar w:fldCharType="separate"/>
        </w:r>
      </w:ins>
      <w:ins w:id="221" w:author="王华欢" w:date="2023-07-07T09:41:00Z">
        <w:r>
          <w:rPr>
            <w:rStyle w:val="30"/>
          </w:rPr>
          <w:t>1.4.8 竞价业务</w:t>
        </w:r>
      </w:ins>
      <w:ins w:id="222" w:author="王华欢" w:date="2023-07-07T09:41:00Z">
        <w:r>
          <w:rPr/>
          <w:tab/>
        </w:r>
      </w:ins>
      <w:ins w:id="223" w:author="王华欢" w:date="2023-07-07T09:41:00Z">
        <w:r>
          <w:rPr/>
          <w:fldChar w:fldCharType="begin"/>
        </w:r>
      </w:ins>
      <w:ins w:id="224" w:author="王华欢" w:date="2023-07-07T09:41:00Z">
        <w:r>
          <w:rPr/>
          <w:instrText xml:space="preserve"> PAGEREF _Toc139615322 \h </w:instrText>
        </w:r>
      </w:ins>
      <w:r>
        <w:fldChar w:fldCharType="separate"/>
      </w:r>
      <w:ins w:id="225" w:author="王华欢" w:date="2023-07-07T09:41:00Z">
        <w:r>
          <w:rPr/>
          <w:t>20</w:t>
        </w:r>
      </w:ins>
      <w:ins w:id="226" w:author="王华欢" w:date="2023-07-07T09:41:00Z">
        <w:r>
          <w:rPr/>
          <w:fldChar w:fldCharType="end"/>
        </w:r>
      </w:ins>
      <w:ins w:id="227" w:author="王华欢" w:date="2023-07-07T09:41:00Z">
        <w:r>
          <w:rPr>
            <w:rStyle w:val="30"/>
          </w:rPr>
          <w:fldChar w:fldCharType="end"/>
        </w:r>
      </w:ins>
    </w:p>
    <w:p>
      <w:pPr>
        <w:pStyle w:val="14"/>
        <w:tabs>
          <w:tab w:val="right" w:leader="dot" w:pos="8296"/>
        </w:tabs>
        <w:rPr>
          <w:ins w:id="228" w:author="王华欢" w:date="2023-07-07T09:41:00Z"/>
          <w:rFonts w:asciiTheme="minorHAnsi" w:hAnsiTheme="minorHAnsi" w:eastAsiaTheme="minorEastAsia"/>
        </w:rPr>
      </w:pPr>
      <w:ins w:id="229" w:author="王华欢" w:date="2023-07-07T09:41:00Z">
        <w:r>
          <w:rPr>
            <w:rStyle w:val="30"/>
          </w:rPr>
          <w:fldChar w:fldCharType="begin"/>
        </w:r>
      </w:ins>
      <w:ins w:id="230" w:author="王华欢" w:date="2023-07-07T09:41:00Z">
        <w:r>
          <w:rPr>
            <w:rStyle w:val="30"/>
          </w:rPr>
          <w:instrText xml:space="preserve"> </w:instrText>
        </w:r>
      </w:ins>
      <w:ins w:id="231" w:author="王华欢" w:date="2023-07-07T09:41:00Z">
        <w:r>
          <w:rPr/>
          <w:instrText xml:space="preserve">HYPERLINK \l "_Toc139615323"</w:instrText>
        </w:r>
      </w:ins>
      <w:ins w:id="232" w:author="王华欢" w:date="2023-07-07T09:41:00Z">
        <w:r>
          <w:rPr>
            <w:rStyle w:val="30"/>
          </w:rPr>
          <w:instrText xml:space="preserve"> </w:instrText>
        </w:r>
      </w:ins>
      <w:ins w:id="233" w:author="王华欢" w:date="2023-07-07T09:41:00Z">
        <w:r>
          <w:rPr>
            <w:rStyle w:val="30"/>
          </w:rPr>
          <w:fldChar w:fldCharType="separate"/>
        </w:r>
      </w:ins>
      <w:ins w:id="234" w:author="王华欢" w:date="2023-07-07T09:41:00Z">
        <w:r>
          <w:rPr>
            <w:rStyle w:val="30"/>
          </w:rPr>
          <w:t>1.4.9 对手方申报情况查询</w:t>
        </w:r>
      </w:ins>
      <w:ins w:id="235" w:author="王华欢" w:date="2023-07-07T09:41:00Z">
        <w:r>
          <w:rPr/>
          <w:tab/>
        </w:r>
      </w:ins>
      <w:ins w:id="236" w:author="王华欢" w:date="2023-07-07T09:41:00Z">
        <w:r>
          <w:rPr/>
          <w:fldChar w:fldCharType="begin"/>
        </w:r>
      </w:ins>
      <w:ins w:id="237" w:author="王华欢" w:date="2023-07-07T09:41:00Z">
        <w:r>
          <w:rPr/>
          <w:instrText xml:space="preserve"> PAGEREF _Toc139615323 \h </w:instrText>
        </w:r>
      </w:ins>
      <w:r>
        <w:fldChar w:fldCharType="separate"/>
      </w:r>
      <w:ins w:id="238" w:author="王华欢" w:date="2023-07-07T09:41:00Z">
        <w:r>
          <w:rPr/>
          <w:t>20</w:t>
        </w:r>
      </w:ins>
      <w:ins w:id="239" w:author="王华欢" w:date="2023-07-07T09:41:00Z">
        <w:r>
          <w:rPr/>
          <w:fldChar w:fldCharType="end"/>
        </w:r>
      </w:ins>
      <w:ins w:id="240" w:author="王华欢" w:date="2023-07-07T09:41:00Z">
        <w:r>
          <w:rPr>
            <w:rStyle w:val="30"/>
          </w:rPr>
          <w:fldChar w:fldCharType="end"/>
        </w:r>
      </w:ins>
    </w:p>
    <w:p>
      <w:pPr>
        <w:pStyle w:val="14"/>
        <w:tabs>
          <w:tab w:val="right" w:leader="dot" w:pos="8296"/>
        </w:tabs>
        <w:rPr>
          <w:ins w:id="241" w:author="王华欢" w:date="2023-07-07T09:41:00Z"/>
          <w:rFonts w:asciiTheme="minorHAnsi" w:hAnsiTheme="minorHAnsi" w:eastAsiaTheme="minorEastAsia"/>
        </w:rPr>
      </w:pPr>
      <w:ins w:id="242" w:author="王华欢" w:date="2023-07-07T09:41:00Z">
        <w:r>
          <w:rPr>
            <w:rStyle w:val="30"/>
          </w:rPr>
          <w:fldChar w:fldCharType="begin"/>
        </w:r>
      </w:ins>
      <w:ins w:id="243" w:author="王华欢" w:date="2023-07-07T09:41:00Z">
        <w:r>
          <w:rPr>
            <w:rStyle w:val="30"/>
          </w:rPr>
          <w:instrText xml:space="preserve"> </w:instrText>
        </w:r>
      </w:ins>
      <w:ins w:id="244" w:author="王华欢" w:date="2023-07-07T09:41:00Z">
        <w:r>
          <w:rPr/>
          <w:instrText xml:space="preserve">HYPERLINK \l "_Toc139615324"</w:instrText>
        </w:r>
      </w:ins>
      <w:ins w:id="245" w:author="王华欢" w:date="2023-07-07T09:41:00Z">
        <w:r>
          <w:rPr>
            <w:rStyle w:val="30"/>
          </w:rPr>
          <w:instrText xml:space="preserve"> </w:instrText>
        </w:r>
      </w:ins>
      <w:ins w:id="246" w:author="王华欢" w:date="2023-07-07T09:41:00Z">
        <w:r>
          <w:rPr>
            <w:rStyle w:val="30"/>
          </w:rPr>
          <w:fldChar w:fldCharType="separate"/>
        </w:r>
      </w:ins>
      <w:ins w:id="247" w:author="王华欢" w:date="2023-07-07T09:41:00Z">
        <w:r>
          <w:rPr>
            <w:rStyle w:val="30"/>
          </w:rPr>
          <w:t>1.4.10 约定号查询</w:t>
        </w:r>
      </w:ins>
      <w:ins w:id="248" w:author="王华欢" w:date="2023-07-07T09:41:00Z">
        <w:r>
          <w:rPr/>
          <w:tab/>
        </w:r>
      </w:ins>
      <w:ins w:id="249" w:author="王华欢" w:date="2023-07-07T09:41:00Z">
        <w:r>
          <w:rPr/>
          <w:fldChar w:fldCharType="begin"/>
        </w:r>
      </w:ins>
      <w:ins w:id="250" w:author="王华欢" w:date="2023-07-07T09:41:00Z">
        <w:r>
          <w:rPr/>
          <w:instrText xml:space="preserve"> PAGEREF _Toc139615324 \h </w:instrText>
        </w:r>
      </w:ins>
      <w:r>
        <w:fldChar w:fldCharType="separate"/>
      </w:r>
      <w:ins w:id="251" w:author="王华欢" w:date="2023-07-07T09:41:00Z">
        <w:r>
          <w:rPr/>
          <w:t>21</w:t>
        </w:r>
      </w:ins>
      <w:ins w:id="252" w:author="王华欢" w:date="2023-07-07T09:41:00Z">
        <w:r>
          <w:rPr/>
          <w:fldChar w:fldCharType="end"/>
        </w:r>
      </w:ins>
      <w:ins w:id="253" w:author="王华欢" w:date="2023-07-07T09:41:00Z">
        <w:r>
          <w:rPr>
            <w:rStyle w:val="30"/>
          </w:rPr>
          <w:fldChar w:fldCharType="end"/>
        </w:r>
      </w:ins>
    </w:p>
    <w:p>
      <w:pPr>
        <w:pStyle w:val="14"/>
        <w:tabs>
          <w:tab w:val="right" w:leader="dot" w:pos="8296"/>
        </w:tabs>
        <w:rPr>
          <w:ins w:id="254" w:author="王华欢" w:date="2023-07-07T09:41:00Z"/>
          <w:rFonts w:asciiTheme="minorHAnsi" w:hAnsiTheme="minorHAnsi" w:eastAsiaTheme="minorEastAsia"/>
        </w:rPr>
      </w:pPr>
      <w:ins w:id="255" w:author="王华欢" w:date="2023-07-07T09:41:00Z">
        <w:r>
          <w:rPr>
            <w:rStyle w:val="30"/>
          </w:rPr>
          <w:fldChar w:fldCharType="begin"/>
        </w:r>
      </w:ins>
      <w:ins w:id="256" w:author="王华欢" w:date="2023-07-07T09:41:00Z">
        <w:r>
          <w:rPr>
            <w:rStyle w:val="30"/>
          </w:rPr>
          <w:instrText xml:space="preserve"> </w:instrText>
        </w:r>
      </w:ins>
      <w:ins w:id="257" w:author="王华欢" w:date="2023-07-07T09:41:00Z">
        <w:r>
          <w:rPr/>
          <w:instrText xml:space="preserve">HYPERLINK \l "_Toc139615325"</w:instrText>
        </w:r>
      </w:ins>
      <w:ins w:id="258" w:author="王华欢" w:date="2023-07-07T09:41:00Z">
        <w:r>
          <w:rPr>
            <w:rStyle w:val="30"/>
          </w:rPr>
          <w:instrText xml:space="preserve"> </w:instrText>
        </w:r>
      </w:ins>
      <w:ins w:id="259" w:author="王华欢" w:date="2023-07-07T09:41:00Z">
        <w:r>
          <w:rPr>
            <w:rStyle w:val="30"/>
          </w:rPr>
          <w:fldChar w:fldCharType="separate"/>
        </w:r>
      </w:ins>
      <w:ins w:id="260" w:author="王华欢" w:date="2023-07-07T09:41:00Z">
        <w:r>
          <w:rPr>
            <w:rStyle w:val="30"/>
          </w:rPr>
          <w:t>1.4.11 展期业务</w:t>
        </w:r>
      </w:ins>
      <w:ins w:id="261" w:author="王华欢" w:date="2023-07-07T09:41:00Z">
        <w:r>
          <w:rPr/>
          <w:tab/>
        </w:r>
      </w:ins>
      <w:ins w:id="262" w:author="王华欢" w:date="2023-07-07T09:41:00Z">
        <w:r>
          <w:rPr/>
          <w:fldChar w:fldCharType="begin"/>
        </w:r>
      </w:ins>
      <w:ins w:id="263" w:author="王华欢" w:date="2023-07-07T09:41:00Z">
        <w:r>
          <w:rPr/>
          <w:instrText xml:space="preserve"> PAGEREF _Toc139615325 \h </w:instrText>
        </w:r>
      </w:ins>
      <w:r>
        <w:fldChar w:fldCharType="separate"/>
      </w:r>
      <w:ins w:id="264" w:author="王华欢" w:date="2023-07-07T09:41:00Z">
        <w:r>
          <w:rPr/>
          <w:t>21</w:t>
        </w:r>
      </w:ins>
      <w:ins w:id="265" w:author="王华欢" w:date="2023-07-07T09:41:00Z">
        <w:r>
          <w:rPr/>
          <w:fldChar w:fldCharType="end"/>
        </w:r>
      </w:ins>
      <w:ins w:id="266" w:author="王华欢" w:date="2023-07-07T09:41:00Z">
        <w:r>
          <w:rPr>
            <w:rStyle w:val="30"/>
          </w:rPr>
          <w:fldChar w:fldCharType="end"/>
        </w:r>
      </w:ins>
    </w:p>
    <w:p>
      <w:pPr>
        <w:pStyle w:val="14"/>
        <w:tabs>
          <w:tab w:val="right" w:leader="dot" w:pos="8296"/>
        </w:tabs>
        <w:rPr>
          <w:ins w:id="267" w:author="王华欢" w:date="2023-07-07T09:41:00Z"/>
          <w:rFonts w:asciiTheme="minorHAnsi" w:hAnsiTheme="minorHAnsi" w:eastAsiaTheme="minorEastAsia"/>
        </w:rPr>
      </w:pPr>
      <w:ins w:id="268" w:author="王华欢" w:date="2023-07-07T09:41:00Z">
        <w:r>
          <w:rPr>
            <w:rStyle w:val="30"/>
          </w:rPr>
          <w:fldChar w:fldCharType="begin"/>
        </w:r>
      </w:ins>
      <w:ins w:id="269" w:author="王华欢" w:date="2023-07-07T09:41:00Z">
        <w:r>
          <w:rPr>
            <w:rStyle w:val="30"/>
          </w:rPr>
          <w:instrText xml:space="preserve"> </w:instrText>
        </w:r>
      </w:ins>
      <w:ins w:id="270" w:author="王华欢" w:date="2023-07-07T09:41:00Z">
        <w:r>
          <w:rPr/>
          <w:instrText xml:space="preserve">HYPERLINK \l "_Toc139615326"</w:instrText>
        </w:r>
      </w:ins>
      <w:ins w:id="271" w:author="王华欢" w:date="2023-07-07T09:41:00Z">
        <w:r>
          <w:rPr>
            <w:rStyle w:val="30"/>
          </w:rPr>
          <w:instrText xml:space="preserve"> </w:instrText>
        </w:r>
      </w:ins>
      <w:ins w:id="272" w:author="王华欢" w:date="2023-07-07T09:41:00Z">
        <w:r>
          <w:rPr>
            <w:rStyle w:val="30"/>
          </w:rPr>
          <w:fldChar w:fldCharType="separate"/>
        </w:r>
      </w:ins>
      <w:ins w:id="273" w:author="王华欢" w:date="2023-07-07T09:41:00Z">
        <w:r>
          <w:rPr>
            <w:rStyle w:val="30"/>
          </w:rPr>
          <w:t>1.4.12 提前了结业务</w:t>
        </w:r>
      </w:ins>
      <w:ins w:id="274" w:author="王华欢" w:date="2023-07-07T09:41:00Z">
        <w:r>
          <w:rPr/>
          <w:tab/>
        </w:r>
      </w:ins>
      <w:ins w:id="275" w:author="王华欢" w:date="2023-07-07T09:41:00Z">
        <w:r>
          <w:rPr/>
          <w:fldChar w:fldCharType="begin"/>
        </w:r>
      </w:ins>
      <w:ins w:id="276" w:author="王华欢" w:date="2023-07-07T09:41:00Z">
        <w:r>
          <w:rPr/>
          <w:instrText xml:space="preserve"> PAGEREF _Toc139615326 \h </w:instrText>
        </w:r>
      </w:ins>
      <w:r>
        <w:fldChar w:fldCharType="separate"/>
      </w:r>
      <w:ins w:id="277" w:author="王华欢" w:date="2023-07-07T09:41:00Z">
        <w:r>
          <w:rPr/>
          <w:t>22</w:t>
        </w:r>
      </w:ins>
      <w:ins w:id="278" w:author="王华欢" w:date="2023-07-07T09:41:00Z">
        <w:r>
          <w:rPr/>
          <w:fldChar w:fldCharType="end"/>
        </w:r>
      </w:ins>
      <w:ins w:id="279" w:author="王华欢" w:date="2023-07-07T09:41:00Z">
        <w:r>
          <w:rPr>
            <w:rStyle w:val="30"/>
          </w:rPr>
          <w:fldChar w:fldCharType="end"/>
        </w:r>
      </w:ins>
    </w:p>
    <w:p>
      <w:pPr>
        <w:pStyle w:val="14"/>
        <w:tabs>
          <w:tab w:val="right" w:leader="dot" w:pos="8296"/>
        </w:tabs>
        <w:rPr>
          <w:ins w:id="280" w:author="王华欢" w:date="2023-07-07T09:41:00Z"/>
          <w:rFonts w:asciiTheme="minorHAnsi" w:hAnsiTheme="minorHAnsi" w:eastAsiaTheme="minorEastAsia"/>
        </w:rPr>
      </w:pPr>
      <w:ins w:id="281" w:author="王华欢" w:date="2023-07-07T09:41:00Z">
        <w:r>
          <w:rPr>
            <w:rStyle w:val="30"/>
          </w:rPr>
          <w:fldChar w:fldCharType="begin"/>
        </w:r>
      </w:ins>
      <w:ins w:id="282" w:author="王华欢" w:date="2023-07-07T09:41:00Z">
        <w:r>
          <w:rPr>
            <w:rStyle w:val="30"/>
          </w:rPr>
          <w:instrText xml:space="preserve"> </w:instrText>
        </w:r>
      </w:ins>
      <w:ins w:id="283" w:author="王华欢" w:date="2023-07-07T09:41:00Z">
        <w:r>
          <w:rPr/>
          <w:instrText xml:space="preserve">HYPERLINK \l "_Toc139615327"</w:instrText>
        </w:r>
      </w:ins>
      <w:ins w:id="284" w:author="王华欢" w:date="2023-07-07T09:41:00Z">
        <w:r>
          <w:rPr>
            <w:rStyle w:val="30"/>
          </w:rPr>
          <w:instrText xml:space="preserve"> </w:instrText>
        </w:r>
      </w:ins>
      <w:ins w:id="285" w:author="王华欢" w:date="2023-07-07T09:41:00Z">
        <w:r>
          <w:rPr>
            <w:rStyle w:val="30"/>
          </w:rPr>
          <w:fldChar w:fldCharType="separate"/>
        </w:r>
      </w:ins>
      <w:ins w:id="286" w:author="王华欢" w:date="2023-07-07T09:41:00Z">
        <w:r>
          <w:rPr>
            <w:rStyle w:val="30"/>
          </w:rPr>
          <w:t>1.4.13 行情查询</w:t>
        </w:r>
      </w:ins>
      <w:ins w:id="287" w:author="王华欢" w:date="2023-07-07T09:41:00Z">
        <w:r>
          <w:rPr/>
          <w:tab/>
        </w:r>
      </w:ins>
      <w:ins w:id="288" w:author="王华欢" w:date="2023-07-07T09:41:00Z">
        <w:r>
          <w:rPr/>
          <w:fldChar w:fldCharType="begin"/>
        </w:r>
      </w:ins>
      <w:ins w:id="289" w:author="王华欢" w:date="2023-07-07T09:41:00Z">
        <w:r>
          <w:rPr/>
          <w:instrText xml:space="preserve"> PAGEREF _Toc139615327 \h </w:instrText>
        </w:r>
      </w:ins>
      <w:r>
        <w:fldChar w:fldCharType="separate"/>
      </w:r>
      <w:ins w:id="290" w:author="王华欢" w:date="2023-07-07T09:41:00Z">
        <w:r>
          <w:rPr/>
          <w:t>23</w:t>
        </w:r>
      </w:ins>
      <w:ins w:id="291" w:author="王华欢" w:date="2023-07-07T09:41:00Z">
        <w:r>
          <w:rPr/>
          <w:fldChar w:fldCharType="end"/>
        </w:r>
      </w:ins>
      <w:ins w:id="292" w:author="王华欢" w:date="2023-07-07T09:41:00Z">
        <w:r>
          <w:rPr>
            <w:rStyle w:val="30"/>
          </w:rPr>
          <w:fldChar w:fldCharType="end"/>
        </w:r>
      </w:ins>
    </w:p>
    <w:p>
      <w:pPr>
        <w:pStyle w:val="22"/>
        <w:tabs>
          <w:tab w:val="right" w:leader="dot" w:pos="8296"/>
        </w:tabs>
        <w:rPr>
          <w:ins w:id="293" w:author="王华欢" w:date="2023-07-07T09:41:00Z"/>
          <w:rFonts w:asciiTheme="minorHAnsi" w:hAnsiTheme="minorHAnsi" w:eastAsiaTheme="minorEastAsia"/>
        </w:rPr>
      </w:pPr>
      <w:ins w:id="294" w:author="王华欢" w:date="2023-07-07T09:41:00Z">
        <w:r>
          <w:rPr>
            <w:rStyle w:val="30"/>
          </w:rPr>
          <w:fldChar w:fldCharType="begin"/>
        </w:r>
      </w:ins>
      <w:ins w:id="295" w:author="王华欢" w:date="2023-07-07T09:41:00Z">
        <w:r>
          <w:rPr>
            <w:rStyle w:val="30"/>
          </w:rPr>
          <w:instrText xml:space="preserve"> </w:instrText>
        </w:r>
      </w:ins>
      <w:ins w:id="296" w:author="王华欢" w:date="2023-07-07T09:41:00Z">
        <w:r>
          <w:rPr/>
          <w:instrText xml:space="preserve">HYPERLINK \l "_Toc139615328"</w:instrText>
        </w:r>
      </w:ins>
      <w:ins w:id="297" w:author="王华欢" w:date="2023-07-07T09:41:00Z">
        <w:r>
          <w:rPr>
            <w:rStyle w:val="30"/>
          </w:rPr>
          <w:instrText xml:space="preserve"> </w:instrText>
        </w:r>
      </w:ins>
      <w:ins w:id="298" w:author="王华欢" w:date="2023-07-07T09:41:00Z">
        <w:r>
          <w:rPr>
            <w:rStyle w:val="30"/>
          </w:rPr>
          <w:fldChar w:fldCharType="separate"/>
        </w:r>
      </w:ins>
      <w:ins w:id="299" w:author="王华欢" w:date="2023-07-07T09:41:00Z">
        <w:r>
          <w:rPr>
            <w:rStyle w:val="30"/>
            <w:rFonts w:ascii="仿宋_GB2312"/>
          </w:rPr>
          <w:t>1.5 状态转换图</w:t>
        </w:r>
      </w:ins>
      <w:ins w:id="300" w:author="王华欢" w:date="2023-07-07T09:41:00Z">
        <w:r>
          <w:rPr/>
          <w:tab/>
        </w:r>
      </w:ins>
      <w:ins w:id="301" w:author="王华欢" w:date="2023-07-07T09:41:00Z">
        <w:r>
          <w:rPr/>
          <w:fldChar w:fldCharType="begin"/>
        </w:r>
      </w:ins>
      <w:ins w:id="302" w:author="王华欢" w:date="2023-07-07T09:41:00Z">
        <w:r>
          <w:rPr/>
          <w:instrText xml:space="preserve"> PAGEREF _Toc139615328 \h </w:instrText>
        </w:r>
      </w:ins>
      <w:r>
        <w:fldChar w:fldCharType="separate"/>
      </w:r>
      <w:ins w:id="303" w:author="王华欢" w:date="2023-07-07T09:41:00Z">
        <w:r>
          <w:rPr/>
          <w:t>24</w:t>
        </w:r>
      </w:ins>
      <w:ins w:id="304" w:author="王华欢" w:date="2023-07-07T09:41:00Z">
        <w:r>
          <w:rPr/>
          <w:fldChar w:fldCharType="end"/>
        </w:r>
      </w:ins>
      <w:ins w:id="305" w:author="王华欢" w:date="2023-07-07T09:41:00Z">
        <w:r>
          <w:rPr>
            <w:rStyle w:val="30"/>
          </w:rPr>
          <w:fldChar w:fldCharType="end"/>
        </w:r>
      </w:ins>
    </w:p>
    <w:p>
      <w:pPr>
        <w:pStyle w:val="14"/>
        <w:tabs>
          <w:tab w:val="right" w:leader="dot" w:pos="8296"/>
        </w:tabs>
        <w:rPr>
          <w:ins w:id="306" w:author="王华欢" w:date="2023-07-07T09:41:00Z"/>
          <w:rFonts w:asciiTheme="minorHAnsi" w:hAnsiTheme="minorHAnsi" w:eastAsiaTheme="minorEastAsia"/>
        </w:rPr>
      </w:pPr>
      <w:ins w:id="307" w:author="王华欢" w:date="2023-07-07T09:41:00Z">
        <w:r>
          <w:rPr>
            <w:rStyle w:val="30"/>
          </w:rPr>
          <w:fldChar w:fldCharType="begin"/>
        </w:r>
      </w:ins>
      <w:ins w:id="308" w:author="王华欢" w:date="2023-07-07T09:41:00Z">
        <w:r>
          <w:rPr>
            <w:rStyle w:val="30"/>
          </w:rPr>
          <w:instrText xml:space="preserve"> </w:instrText>
        </w:r>
      </w:ins>
      <w:ins w:id="309" w:author="王华欢" w:date="2023-07-07T09:41:00Z">
        <w:r>
          <w:rPr/>
          <w:instrText xml:space="preserve">HYPERLINK \l "_Toc139615329"</w:instrText>
        </w:r>
      </w:ins>
      <w:ins w:id="310" w:author="王华欢" w:date="2023-07-07T09:41:00Z">
        <w:r>
          <w:rPr>
            <w:rStyle w:val="30"/>
          </w:rPr>
          <w:instrText xml:space="preserve"> </w:instrText>
        </w:r>
      </w:ins>
      <w:ins w:id="311" w:author="王华欢" w:date="2023-07-07T09:41:00Z">
        <w:r>
          <w:rPr>
            <w:rStyle w:val="30"/>
          </w:rPr>
          <w:fldChar w:fldCharType="separate"/>
        </w:r>
      </w:ins>
      <w:ins w:id="312" w:author="王华欢" w:date="2023-07-07T09:41:00Z">
        <w:r>
          <w:rPr>
            <w:rStyle w:val="30"/>
            <w:rFonts w:ascii="仿宋_GB2312"/>
          </w:rPr>
          <w:t>1.5.1 篮子业务</w:t>
        </w:r>
      </w:ins>
      <w:ins w:id="313" w:author="王华欢" w:date="2023-07-07T09:41:00Z">
        <w:r>
          <w:rPr/>
          <w:tab/>
        </w:r>
      </w:ins>
      <w:ins w:id="314" w:author="王华欢" w:date="2023-07-07T09:41:00Z">
        <w:r>
          <w:rPr/>
          <w:fldChar w:fldCharType="begin"/>
        </w:r>
      </w:ins>
      <w:ins w:id="315" w:author="王华欢" w:date="2023-07-07T09:41:00Z">
        <w:r>
          <w:rPr/>
          <w:instrText xml:space="preserve"> PAGEREF _Toc139615329 \h </w:instrText>
        </w:r>
      </w:ins>
      <w:r>
        <w:fldChar w:fldCharType="separate"/>
      </w:r>
      <w:ins w:id="316" w:author="王华欢" w:date="2023-07-07T09:41:00Z">
        <w:r>
          <w:rPr/>
          <w:t>24</w:t>
        </w:r>
      </w:ins>
      <w:ins w:id="317" w:author="王华欢" w:date="2023-07-07T09:41:00Z">
        <w:r>
          <w:rPr/>
          <w:fldChar w:fldCharType="end"/>
        </w:r>
      </w:ins>
      <w:ins w:id="318" w:author="王华欢" w:date="2023-07-07T09:41:00Z">
        <w:r>
          <w:rPr>
            <w:rStyle w:val="30"/>
          </w:rPr>
          <w:fldChar w:fldCharType="end"/>
        </w:r>
      </w:ins>
    </w:p>
    <w:p>
      <w:pPr>
        <w:pStyle w:val="14"/>
        <w:tabs>
          <w:tab w:val="right" w:leader="dot" w:pos="8296"/>
        </w:tabs>
        <w:rPr>
          <w:ins w:id="319" w:author="王华欢" w:date="2023-07-07T09:41:00Z"/>
          <w:rFonts w:asciiTheme="minorHAnsi" w:hAnsiTheme="minorHAnsi" w:eastAsiaTheme="minorEastAsia"/>
        </w:rPr>
      </w:pPr>
      <w:ins w:id="320" w:author="王华欢" w:date="2023-07-07T09:41:00Z">
        <w:r>
          <w:rPr>
            <w:rStyle w:val="30"/>
          </w:rPr>
          <w:fldChar w:fldCharType="begin"/>
        </w:r>
      </w:ins>
      <w:ins w:id="321" w:author="王华欢" w:date="2023-07-07T09:41:00Z">
        <w:r>
          <w:rPr>
            <w:rStyle w:val="30"/>
          </w:rPr>
          <w:instrText xml:space="preserve"> </w:instrText>
        </w:r>
      </w:ins>
      <w:ins w:id="322" w:author="王华欢" w:date="2023-07-07T09:41:00Z">
        <w:r>
          <w:rPr/>
          <w:instrText xml:space="preserve">HYPERLINK \l "_Toc139615330"</w:instrText>
        </w:r>
      </w:ins>
      <w:ins w:id="323" w:author="王华欢" w:date="2023-07-07T09:41:00Z">
        <w:r>
          <w:rPr>
            <w:rStyle w:val="30"/>
          </w:rPr>
          <w:instrText xml:space="preserve"> </w:instrText>
        </w:r>
      </w:ins>
      <w:ins w:id="324" w:author="王华欢" w:date="2023-07-07T09:41:00Z">
        <w:r>
          <w:rPr>
            <w:rStyle w:val="30"/>
          </w:rPr>
          <w:fldChar w:fldCharType="separate"/>
        </w:r>
      </w:ins>
      <w:ins w:id="325" w:author="王华欢" w:date="2023-07-07T09:41:00Z">
        <w:r>
          <w:rPr>
            <w:rStyle w:val="30"/>
            <w:rFonts w:ascii="仿宋_GB2312"/>
          </w:rPr>
          <w:t>1.5.2 询价业务</w:t>
        </w:r>
      </w:ins>
      <w:ins w:id="326" w:author="王华欢" w:date="2023-07-07T09:41:00Z">
        <w:r>
          <w:rPr/>
          <w:tab/>
        </w:r>
      </w:ins>
      <w:ins w:id="327" w:author="王华欢" w:date="2023-07-07T09:41:00Z">
        <w:r>
          <w:rPr/>
          <w:fldChar w:fldCharType="begin"/>
        </w:r>
      </w:ins>
      <w:ins w:id="328" w:author="王华欢" w:date="2023-07-07T09:41:00Z">
        <w:r>
          <w:rPr/>
          <w:instrText xml:space="preserve"> PAGEREF _Toc139615330 \h </w:instrText>
        </w:r>
      </w:ins>
      <w:r>
        <w:fldChar w:fldCharType="separate"/>
      </w:r>
      <w:ins w:id="329" w:author="王华欢" w:date="2023-07-07T09:41:00Z">
        <w:r>
          <w:rPr/>
          <w:t>25</w:t>
        </w:r>
      </w:ins>
      <w:ins w:id="330" w:author="王华欢" w:date="2023-07-07T09:41:00Z">
        <w:r>
          <w:rPr/>
          <w:fldChar w:fldCharType="end"/>
        </w:r>
      </w:ins>
      <w:ins w:id="331" w:author="王华欢" w:date="2023-07-07T09:41:00Z">
        <w:r>
          <w:rPr>
            <w:rStyle w:val="30"/>
          </w:rPr>
          <w:fldChar w:fldCharType="end"/>
        </w:r>
      </w:ins>
    </w:p>
    <w:p>
      <w:pPr>
        <w:pStyle w:val="14"/>
        <w:tabs>
          <w:tab w:val="right" w:leader="dot" w:pos="8296"/>
        </w:tabs>
        <w:rPr>
          <w:ins w:id="332" w:author="王华欢" w:date="2023-07-07T09:41:00Z"/>
          <w:rFonts w:asciiTheme="minorHAnsi" w:hAnsiTheme="minorHAnsi" w:eastAsiaTheme="minorEastAsia"/>
        </w:rPr>
      </w:pPr>
      <w:ins w:id="333" w:author="王华欢" w:date="2023-07-07T09:41:00Z">
        <w:r>
          <w:rPr>
            <w:rStyle w:val="30"/>
          </w:rPr>
          <w:fldChar w:fldCharType="begin"/>
        </w:r>
      </w:ins>
      <w:ins w:id="334" w:author="王华欢" w:date="2023-07-07T09:41:00Z">
        <w:r>
          <w:rPr>
            <w:rStyle w:val="30"/>
          </w:rPr>
          <w:instrText xml:space="preserve"> </w:instrText>
        </w:r>
      </w:ins>
      <w:ins w:id="335" w:author="王华欢" w:date="2023-07-07T09:41:00Z">
        <w:r>
          <w:rPr/>
          <w:instrText xml:space="preserve">HYPERLINK \l "_Toc139615331"</w:instrText>
        </w:r>
      </w:ins>
      <w:ins w:id="336" w:author="王华欢" w:date="2023-07-07T09:41:00Z">
        <w:r>
          <w:rPr>
            <w:rStyle w:val="30"/>
          </w:rPr>
          <w:instrText xml:space="preserve"> </w:instrText>
        </w:r>
      </w:ins>
      <w:ins w:id="337" w:author="王华欢" w:date="2023-07-07T09:41:00Z">
        <w:r>
          <w:rPr>
            <w:rStyle w:val="30"/>
          </w:rPr>
          <w:fldChar w:fldCharType="separate"/>
        </w:r>
      </w:ins>
      <w:ins w:id="338" w:author="王华欢" w:date="2023-07-07T09:41:00Z">
        <w:r>
          <w:rPr>
            <w:rStyle w:val="30"/>
            <w:rFonts w:ascii="仿宋_GB2312"/>
          </w:rPr>
          <w:t>1.5.3 报价业务</w:t>
        </w:r>
      </w:ins>
      <w:ins w:id="339" w:author="王华欢" w:date="2023-07-07T09:41:00Z">
        <w:r>
          <w:rPr/>
          <w:tab/>
        </w:r>
      </w:ins>
      <w:ins w:id="340" w:author="王华欢" w:date="2023-07-07T09:41:00Z">
        <w:r>
          <w:rPr/>
          <w:fldChar w:fldCharType="begin"/>
        </w:r>
      </w:ins>
      <w:ins w:id="341" w:author="王华欢" w:date="2023-07-07T09:41:00Z">
        <w:r>
          <w:rPr/>
          <w:instrText xml:space="preserve"> PAGEREF _Toc139615331 \h </w:instrText>
        </w:r>
      </w:ins>
      <w:r>
        <w:fldChar w:fldCharType="separate"/>
      </w:r>
      <w:ins w:id="342" w:author="王华欢" w:date="2023-07-07T09:41:00Z">
        <w:r>
          <w:rPr/>
          <w:t>26</w:t>
        </w:r>
      </w:ins>
      <w:ins w:id="343" w:author="王华欢" w:date="2023-07-07T09:41:00Z">
        <w:r>
          <w:rPr/>
          <w:fldChar w:fldCharType="end"/>
        </w:r>
      </w:ins>
      <w:ins w:id="344" w:author="王华欢" w:date="2023-07-07T09:41:00Z">
        <w:r>
          <w:rPr>
            <w:rStyle w:val="30"/>
          </w:rPr>
          <w:fldChar w:fldCharType="end"/>
        </w:r>
      </w:ins>
    </w:p>
    <w:p>
      <w:pPr>
        <w:pStyle w:val="14"/>
        <w:tabs>
          <w:tab w:val="right" w:leader="dot" w:pos="8296"/>
        </w:tabs>
        <w:rPr>
          <w:ins w:id="345" w:author="王华欢" w:date="2023-07-07T09:41:00Z"/>
          <w:rFonts w:asciiTheme="minorHAnsi" w:hAnsiTheme="minorHAnsi" w:eastAsiaTheme="minorEastAsia"/>
        </w:rPr>
      </w:pPr>
      <w:ins w:id="346" w:author="王华欢" w:date="2023-07-07T09:41:00Z">
        <w:r>
          <w:rPr>
            <w:rStyle w:val="30"/>
          </w:rPr>
          <w:fldChar w:fldCharType="begin"/>
        </w:r>
      </w:ins>
      <w:ins w:id="347" w:author="王华欢" w:date="2023-07-07T09:41:00Z">
        <w:r>
          <w:rPr>
            <w:rStyle w:val="30"/>
          </w:rPr>
          <w:instrText xml:space="preserve"> </w:instrText>
        </w:r>
      </w:ins>
      <w:ins w:id="348" w:author="王华欢" w:date="2023-07-07T09:41:00Z">
        <w:r>
          <w:rPr/>
          <w:instrText xml:space="preserve">HYPERLINK \l "_Toc139615332"</w:instrText>
        </w:r>
      </w:ins>
      <w:ins w:id="349" w:author="王华欢" w:date="2023-07-07T09:41:00Z">
        <w:r>
          <w:rPr>
            <w:rStyle w:val="30"/>
          </w:rPr>
          <w:instrText xml:space="preserve"> </w:instrText>
        </w:r>
      </w:ins>
      <w:ins w:id="350" w:author="王华欢" w:date="2023-07-07T09:41:00Z">
        <w:r>
          <w:rPr>
            <w:rStyle w:val="30"/>
          </w:rPr>
          <w:fldChar w:fldCharType="separate"/>
        </w:r>
      </w:ins>
      <w:ins w:id="351" w:author="王华欢" w:date="2023-07-07T09:41:00Z">
        <w:r>
          <w:rPr>
            <w:rStyle w:val="30"/>
            <w:rFonts w:ascii="仿宋_GB2312"/>
          </w:rPr>
          <w:t>1.5.4 竞价业务</w:t>
        </w:r>
      </w:ins>
      <w:ins w:id="352" w:author="王华欢" w:date="2023-07-07T09:41:00Z">
        <w:r>
          <w:rPr/>
          <w:tab/>
        </w:r>
      </w:ins>
      <w:ins w:id="353" w:author="王华欢" w:date="2023-07-07T09:41:00Z">
        <w:r>
          <w:rPr/>
          <w:fldChar w:fldCharType="begin"/>
        </w:r>
      </w:ins>
      <w:ins w:id="354" w:author="王华欢" w:date="2023-07-07T09:41:00Z">
        <w:r>
          <w:rPr/>
          <w:instrText xml:space="preserve"> PAGEREF _Toc139615332 \h </w:instrText>
        </w:r>
      </w:ins>
      <w:r>
        <w:fldChar w:fldCharType="separate"/>
      </w:r>
      <w:ins w:id="355" w:author="王华欢" w:date="2023-07-07T09:41:00Z">
        <w:r>
          <w:rPr/>
          <w:t>28</w:t>
        </w:r>
      </w:ins>
      <w:ins w:id="356" w:author="王华欢" w:date="2023-07-07T09:41:00Z">
        <w:r>
          <w:rPr/>
          <w:fldChar w:fldCharType="end"/>
        </w:r>
      </w:ins>
      <w:ins w:id="357" w:author="王华欢" w:date="2023-07-07T09:41:00Z">
        <w:r>
          <w:rPr>
            <w:rStyle w:val="30"/>
          </w:rPr>
          <w:fldChar w:fldCharType="end"/>
        </w:r>
      </w:ins>
    </w:p>
    <w:p>
      <w:pPr>
        <w:pStyle w:val="14"/>
        <w:tabs>
          <w:tab w:val="right" w:leader="dot" w:pos="8296"/>
        </w:tabs>
        <w:rPr>
          <w:ins w:id="358" w:author="王华欢" w:date="2023-07-07T09:41:00Z"/>
          <w:rFonts w:asciiTheme="minorHAnsi" w:hAnsiTheme="minorHAnsi" w:eastAsiaTheme="minorEastAsia"/>
        </w:rPr>
      </w:pPr>
      <w:ins w:id="359" w:author="王华欢" w:date="2023-07-07T09:41:00Z">
        <w:r>
          <w:rPr>
            <w:rStyle w:val="30"/>
          </w:rPr>
          <w:fldChar w:fldCharType="begin"/>
        </w:r>
      </w:ins>
      <w:ins w:id="360" w:author="王华欢" w:date="2023-07-07T09:41:00Z">
        <w:r>
          <w:rPr>
            <w:rStyle w:val="30"/>
          </w:rPr>
          <w:instrText xml:space="preserve"> </w:instrText>
        </w:r>
      </w:ins>
      <w:ins w:id="361" w:author="王华欢" w:date="2023-07-07T09:41:00Z">
        <w:r>
          <w:rPr/>
          <w:instrText xml:space="preserve">HYPERLINK \l "_Toc139615333"</w:instrText>
        </w:r>
      </w:ins>
      <w:ins w:id="362" w:author="王华欢" w:date="2023-07-07T09:41:00Z">
        <w:r>
          <w:rPr>
            <w:rStyle w:val="30"/>
          </w:rPr>
          <w:instrText xml:space="preserve"> </w:instrText>
        </w:r>
      </w:ins>
      <w:ins w:id="363" w:author="王华欢" w:date="2023-07-07T09:41:00Z">
        <w:r>
          <w:rPr>
            <w:rStyle w:val="30"/>
          </w:rPr>
          <w:fldChar w:fldCharType="separate"/>
        </w:r>
      </w:ins>
      <w:ins w:id="364" w:author="王华欢" w:date="2023-07-07T09:41:00Z">
        <w:r>
          <w:rPr>
            <w:rStyle w:val="30"/>
            <w:rFonts w:ascii="仿宋_GB2312"/>
          </w:rPr>
          <w:t>1.5.5 展期业务</w:t>
        </w:r>
      </w:ins>
      <w:ins w:id="365" w:author="王华欢" w:date="2023-07-07T09:41:00Z">
        <w:r>
          <w:rPr/>
          <w:tab/>
        </w:r>
      </w:ins>
      <w:ins w:id="366" w:author="王华欢" w:date="2023-07-07T09:41:00Z">
        <w:r>
          <w:rPr/>
          <w:fldChar w:fldCharType="begin"/>
        </w:r>
      </w:ins>
      <w:ins w:id="367" w:author="王华欢" w:date="2023-07-07T09:41:00Z">
        <w:r>
          <w:rPr/>
          <w:instrText xml:space="preserve"> PAGEREF _Toc139615333 \h </w:instrText>
        </w:r>
      </w:ins>
      <w:r>
        <w:fldChar w:fldCharType="separate"/>
      </w:r>
      <w:ins w:id="368" w:author="王华欢" w:date="2023-07-07T09:41:00Z">
        <w:r>
          <w:rPr/>
          <w:t>28</w:t>
        </w:r>
      </w:ins>
      <w:ins w:id="369" w:author="王华欢" w:date="2023-07-07T09:41:00Z">
        <w:r>
          <w:rPr/>
          <w:fldChar w:fldCharType="end"/>
        </w:r>
      </w:ins>
      <w:ins w:id="370" w:author="王华欢" w:date="2023-07-07T09:41:00Z">
        <w:r>
          <w:rPr>
            <w:rStyle w:val="30"/>
          </w:rPr>
          <w:fldChar w:fldCharType="end"/>
        </w:r>
      </w:ins>
    </w:p>
    <w:p>
      <w:pPr>
        <w:pStyle w:val="14"/>
        <w:tabs>
          <w:tab w:val="right" w:leader="dot" w:pos="8296"/>
        </w:tabs>
        <w:rPr>
          <w:ins w:id="371" w:author="王华欢" w:date="2023-07-07T09:41:00Z"/>
          <w:rFonts w:asciiTheme="minorHAnsi" w:hAnsiTheme="minorHAnsi" w:eastAsiaTheme="minorEastAsia"/>
        </w:rPr>
      </w:pPr>
      <w:ins w:id="372" w:author="王华欢" w:date="2023-07-07T09:41:00Z">
        <w:r>
          <w:rPr>
            <w:rStyle w:val="30"/>
          </w:rPr>
          <w:fldChar w:fldCharType="begin"/>
        </w:r>
      </w:ins>
      <w:ins w:id="373" w:author="王华欢" w:date="2023-07-07T09:41:00Z">
        <w:r>
          <w:rPr>
            <w:rStyle w:val="30"/>
          </w:rPr>
          <w:instrText xml:space="preserve"> </w:instrText>
        </w:r>
      </w:ins>
      <w:ins w:id="374" w:author="王华欢" w:date="2023-07-07T09:41:00Z">
        <w:r>
          <w:rPr/>
          <w:instrText xml:space="preserve">HYPERLINK \l "_Toc139615334"</w:instrText>
        </w:r>
      </w:ins>
      <w:ins w:id="375" w:author="王华欢" w:date="2023-07-07T09:41:00Z">
        <w:r>
          <w:rPr>
            <w:rStyle w:val="30"/>
          </w:rPr>
          <w:instrText xml:space="preserve"> </w:instrText>
        </w:r>
      </w:ins>
      <w:ins w:id="376" w:author="王华欢" w:date="2023-07-07T09:41:00Z">
        <w:r>
          <w:rPr>
            <w:rStyle w:val="30"/>
          </w:rPr>
          <w:fldChar w:fldCharType="separate"/>
        </w:r>
      </w:ins>
      <w:ins w:id="377" w:author="王华欢" w:date="2023-07-07T09:41:00Z">
        <w:r>
          <w:rPr>
            <w:rStyle w:val="30"/>
            <w:rFonts w:ascii="仿宋_GB2312"/>
          </w:rPr>
          <w:t>1.5.6 提前了结业务</w:t>
        </w:r>
      </w:ins>
      <w:ins w:id="378" w:author="王华欢" w:date="2023-07-07T09:41:00Z">
        <w:r>
          <w:rPr/>
          <w:tab/>
        </w:r>
      </w:ins>
      <w:ins w:id="379" w:author="王华欢" w:date="2023-07-07T09:41:00Z">
        <w:r>
          <w:rPr/>
          <w:fldChar w:fldCharType="begin"/>
        </w:r>
      </w:ins>
      <w:ins w:id="380" w:author="王华欢" w:date="2023-07-07T09:41:00Z">
        <w:r>
          <w:rPr/>
          <w:instrText xml:space="preserve"> PAGEREF _Toc139615334 \h </w:instrText>
        </w:r>
      </w:ins>
      <w:r>
        <w:fldChar w:fldCharType="separate"/>
      </w:r>
      <w:ins w:id="381" w:author="王华欢" w:date="2023-07-07T09:41:00Z">
        <w:r>
          <w:rPr/>
          <w:t>30</w:t>
        </w:r>
      </w:ins>
      <w:ins w:id="382" w:author="王华欢" w:date="2023-07-07T09:41:00Z">
        <w:r>
          <w:rPr/>
          <w:fldChar w:fldCharType="end"/>
        </w:r>
      </w:ins>
      <w:ins w:id="383" w:author="王华欢" w:date="2023-07-07T09:41:00Z">
        <w:r>
          <w:rPr>
            <w:rStyle w:val="30"/>
          </w:rPr>
          <w:fldChar w:fldCharType="end"/>
        </w:r>
      </w:ins>
    </w:p>
    <w:p>
      <w:pPr>
        <w:pStyle w:val="14"/>
        <w:tabs>
          <w:tab w:val="right" w:leader="dot" w:pos="8296"/>
        </w:tabs>
        <w:rPr>
          <w:ins w:id="384" w:author="王华欢" w:date="2023-07-07T09:41:00Z"/>
          <w:rFonts w:asciiTheme="minorHAnsi" w:hAnsiTheme="minorHAnsi" w:eastAsiaTheme="minorEastAsia"/>
        </w:rPr>
      </w:pPr>
      <w:ins w:id="385" w:author="王华欢" w:date="2023-07-07T09:41:00Z">
        <w:r>
          <w:rPr>
            <w:rStyle w:val="30"/>
          </w:rPr>
          <w:fldChar w:fldCharType="begin"/>
        </w:r>
      </w:ins>
      <w:ins w:id="386" w:author="王华欢" w:date="2023-07-07T09:41:00Z">
        <w:r>
          <w:rPr>
            <w:rStyle w:val="30"/>
          </w:rPr>
          <w:instrText xml:space="preserve"> </w:instrText>
        </w:r>
      </w:ins>
      <w:ins w:id="387" w:author="王华欢" w:date="2023-07-07T09:41:00Z">
        <w:r>
          <w:rPr/>
          <w:instrText xml:space="preserve">HYPERLINK \l "_Toc139615335"</w:instrText>
        </w:r>
      </w:ins>
      <w:ins w:id="388" w:author="王华欢" w:date="2023-07-07T09:41:00Z">
        <w:r>
          <w:rPr>
            <w:rStyle w:val="30"/>
          </w:rPr>
          <w:instrText xml:space="preserve"> </w:instrText>
        </w:r>
      </w:ins>
      <w:ins w:id="389" w:author="王华欢" w:date="2023-07-07T09:41:00Z">
        <w:r>
          <w:rPr>
            <w:rStyle w:val="30"/>
          </w:rPr>
          <w:fldChar w:fldCharType="separate"/>
        </w:r>
      </w:ins>
      <w:ins w:id="390" w:author="王华欢" w:date="2023-07-07T09:41:00Z">
        <w:r>
          <w:rPr>
            <w:rStyle w:val="30"/>
            <w:rFonts w:ascii="仿宋_GB2312"/>
          </w:rPr>
          <w:t>1.5.7 隔日委托业务</w:t>
        </w:r>
      </w:ins>
      <w:ins w:id="391" w:author="王华欢" w:date="2023-07-07T09:41:00Z">
        <w:r>
          <w:rPr/>
          <w:tab/>
        </w:r>
      </w:ins>
      <w:ins w:id="392" w:author="王华欢" w:date="2023-07-07T09:41:00Z">
        <w:r>
          <w:rPr/>
          <w:fldChar w:fldCharType="begin"/>
        </w:r>
      </w:ins>
      <w:ins w:id="393" w:author="王华欢" w:date="2023-07-07T09:41:00Z">
        <w:r>
          <w:rPr/>
          <w:instrText xml:space="preserve"> PAGEREF _Toc139615335 \h </w:instrText>
        </w:r>
      </w:ins>
      <w:r>
        <w:fldChar w:fldCharType="separate"/>
      </w:r>
      <w:ins w:id="394" w:author="王华欢" w:date="2023-07-07T09:41:00Z">
        <w:r>
          <w:rPr/>
          <w:t>32</w:t>
        </w:r>
      </w:ins>
      <w:ins w:id="395" w:author="王华欢" w:date="2023-07-07T09:41:00Z">
        <w:r>
          <w:rPr/>
          <w:fldChar w:fldCharType="end"/>
        </w:r>
      </w:ins>
      <w:ins w:id="396" w:author="王华欢" w:date="2023-07-07T09:41:00Z">
        <w:r>
          <w:rPr>
            <w:rStyle w:val="30"/>
          </w:rPr>
          <w:fldChar w:fldCharType="end"/>
        </w:r>
      </w:ins>
    </w:p>
    <w:p>
      <w:pPr>
        <w:pStyle w:val="22"/>
        <w:tabs>
          <w:tab w:val="right" w:leader="dot" w:pos="8296"/>
        </w:tabs>
        <w:rPr>
          <w:ins w:id="397" w:author="王华欢" w:date="2023-07-07T09:41:00Z"/>
          <w:rFonts w:asciiTheme="minorHAnsi" w:hAnsiTheme="minorHAnsi" w:eastAsiaTheme="minorEastAsia"/>
        </w:rPr>
      </w:pPr>
      <w:ins w:id="398" w:author="王华欢" w:date="2023-07-07T09:41:00Z">
        <w:r>
          <w:rPr>
            <w:rStyle w:val="30"/>
          </w:rPr>
          <w:fldChar w:fldCharType="begin"/>
        </w:r>
      </w:ins>
      <w:ins w:id="399" w:author="王华欢" w:date="2023-07-07T09:41:00Z">
        <w:r>
          <w:rPr>
            <w:rStyle w:val="30"/>
          </w:rPr>
          <w:instrText xml:space="preserve"> </w:instrText>
        </w:r>
      </w:ins>
      <w:ins w:id="400" w:author="王华欢" w:date="2023-07-07T09:41:00Z">
        <w:r>
          <w:rPr/>
          <w:instrText xml:space="preserve">HYPERLINK \l "_Toc139615336"</w:instrText>
        </w:r>
      </w:ins>
      <w:ins w:id="401" w:author="王华欢" w:date="2023-07-07T09:41:00Z">
        <w:r>
          <w:rPr>
            <w:rStyle w:val="30"/>
          </w:rPr>
          <w:instrText xml:space="preserve"> </w:instrText>
        </w:r>
      </w:ins>
      <w:ins w:id="402" w:author="王华欢" w:date="2023-07-07T09:41:00Z">
        <w:r>
          <w:rPr>
            <w:rStyle w:val="30"/>
          </w:rPr>
          <w:fldChar w:fldCharType="separate"/>
        </w:r>
      </w:ins>
      <w:ins w:id="403" w:author="王华欢" w:date="2023-07-07T09:41:00Z">
        <w:r>
          <w:rPr>
            <w:rStyle w:val="30"/>
            <w:rFonts w:ascii="仿宋_GB2312"/>
          </w:rPr>
          <w:t>1.6 数据类型约定</w:t>
        </w:r>
      </w:ins>
      <w:ins w:id="404" w:author="王华欢" w:date="2023-07-07T09:41:00Z">
        <w:r>
          <w:rPr/>
          <w:tab/>
        </w:r>
      </w:ins>
      <w:ins w:id="405" w:author="王华欢" w:date="2023-07-07T09:41:00Z">
        <w:r>
          <w:rPr/>
          <w:fldChar w:fldCharType="begin"/>
        </w:r>
      </w:ins>
      <w:ins w:id="406" w:author="王华欢" w:date="2023-07-07T09:41:00Z">
        <w:r>
          <w:rPr/>
          <w:instrText xml:space="preserve"> PAGEREF _Toc139615336 \h </w:instrText>
        </w:r>
      </w:ins>
      <w:r>
        <w:fldChar w:fldCharType="separate"/>
      </w:r>
      <w:ins w:id="407" w:author="王华欢" w:date="2023-07-07T09:41:00Z">
        <w:r>
          <w:rPr/>
          <w:t>32</w:t>
        </w:r>
      </w:ins>
      <w:ins w:id="408" w:author="王华欢" w:date="2023-07-07T09:41:00Z">
        <w:r>
          <w:rPr/>
          <w:fldChar w:fldCharType="end"/>
        </w:r>
      </w:ins>
      <w:ins w:id="409" w:author="王华欢" w:date="2023-07-07T09:41:00Z">
        <w:r>
          <w:rPr>
            <w:rStyle w:val="30"/>
          </w:rPr>
          <w:fldChar w:fldCharType="end"/>
        </w:r>
      </w:ins>
    </w:p>
    <w:p>
      <w:pPr>
        <w:pStyle w:val="22"/>
        <w:tabs>
          <w:tab w:val="right" w:leader="dot" w:pos="8296"/>
        </w:tabs>
        <w:rPr>
          <w:ins w:id="410" w:author="王华欢" w:date="2023-07-07T09:41:00Z"/>
          <w:rFonts w:asciiTheme="minorHAnsi" w:hAnsiTheme="minorHAnsi" w:eastAsiaTheme="minorEastAsia"/>
        </w:rPr>
      </w:pPr>
      <w:ins w:id="411" w:author="王华欢" w:date="2023-07-07T09:41:00Z">
        <w:r>
          <w:rPr>
            <w:rStyle w:val="30"/>
          </w:rPr>
          <w:fldChar w:fldCharType="begin"/>
        </w:r>
      </w:ins>
      <w:ins w:id="412" w:author="王华欢" w:date="2023-07-07T09:41:00Z">
        <w:r>
          <w:rPr>
            <w:rStyle w:val="30"/>
          </w:rPr>
          <w:instrText xml:space="preserve"> </w:instrText>
        </w:r>
      </w:ins>
      <w:ins w:id="413" w:author="王华欢" w:date="2023-07-07T09:41:00Z">
        <w:r>
          <w:rPr/>
          <w:instrText xml:space="preserve">HYPERLINK \l "_Toc139615337"</w:instrText>
        </w:r>
      </w:ins>
      <w:ins w:id="414" w:author="王华欢" w:date="2023-07-07T09:41:00Z">
        <w:r>
          <w:rPr>
            <w:rStyle w:val="30"/>
          </w:rPr>
          <w:instrText xml:space="preserve"> </w:instrText>
        </w:r>
      </w:ins>
      <w:ins w:id="415" w:author="王华欢" w:date="2023-07-07T09:41:00Z">
        <w:r>
          <w:rPr>
            <w:rStyle w:val="30"/>
          </w:rPr>
          <w:fldChar w:fldCharType="separate"/>
        </w:r>
      </w:ins>
      <w:ins w:id="416" w:author="王华欢" w:date="2023-07-07T09:41:00Z">
        <w:r>
          <w:rPr>
            <w:rStyle w:val="30"/>
            <w:rFonts w:ascii="仿宋_GB2312"/>
          </w:rPr>
          <w:t>1.7 约定号预生成说明</w:t>
        </w:r>
      </w:ins>
      <w:ins w:id="417" w:author="王华欢" w:date="2023-07-07T09:41:00Z">
        <w:r>
          <w:rPr/>
          <w:tab/>
        </w:r>
      </w:ins>
      <w:ins w:id="418" w:author="王华欢" w:date="2023-07-07T09:41:00Z">
        <w:r>
          <w:rPr/>
          <w:fldChar w:fldCharType="begin"/>
        </w:r>
      </w:ins>
      <w:ins w:id="419" w:author="王华欢" w:date="2023-07-07T09:41:00Z">
        <w:r>
          <w:rPr/>
          <w:instrText xml:space="preserve"> PAGEREF _Toc139615337 \h </w:instrText>
        </w:r>
      </w:ins>
      <w:r>
        <w:fldChar w:fldCharType="separate"/>
      </w:r>
      <w:ins w:id="420" w:author="王华欢" w:date="2023-07-07T09:41:00Z">
        <w:r>
          <w:rPr/>
          <w:t>33</w:t>
        </w:r>
      </w:ins>
      <w:ins w:id="421" w:author="王华欢" w:date="2023-07-07T09:41:00Z">
        <w:r>
          <w:rPr/>
          <w:fldChar w:fldCharType="end"/>
        </w:r>
      </w:ins>
      <w:ins w:id="422" w:author="王华欢" w:date="2023-07-07T09:41:00Z">
        <w:r>
          <w:rPr>
            <w:rStyle w:val="30"/>
          </w:rPr>
          <w:fldChar w:fldCharType="end"/>
        </w:r>
      </w:ins>
    </w:p>
    <w:p>
      <w:pPr>
        <w:pStyle w:val="22"/>
        <w:tabs>
          <w:tab w:val="right" w:leader="dot" w:pos="8296"/>
        </w:tabs>
        <w:rPr>
          <w:ins w:id="423" w:author="王华欢" w:date="2023-07-07T09:41:00Z"/>
          <w:rFonts w:asciiTheme="minorHAnsi" w:hAnsiTheme="minorHAnsi" w:eastAsiaTheme="minorEastAsia"/>
        </w:rPr>
      </w:pPr>
      <w:ins w:id="424" w:author="王华欢" w:date="2023-07-07T09:41:00Z">
        <w:r>
          <w:rPr>
            <w:rStyle w:val="30"/>
          </w:rPr>
          <w:fldChar w:fldCharType="begin"/>
        </w:r>
      </w:ins>
      <w:ins w:id="425" w:author="王华欢" w:date="2023-07-07T09:41:00Z">
        <w:r>
          <w:rPr>
            <w:rStyle w:val="30"/>
          </w:rPr>
          <w:instrText xml:space="preserve"> </w:instrText>
        </w:r>
      </w:ins>
      <w:ins w:id="426" w:author="王华欢" w:date="2023-07-07T09:41:00Z">
        <w:r>
          <w:rPr/>
          <w:instrText xml:space="preserve">HYPERLINK \l "_Toc139615338"</w:instrText>
        </w:r>
      </w:ins>
      <w:ins w:id="427" w:author="王华欢" w:date="2023-07-07T09:41:00Z">
        <w:r>
          <w:rPr>
            <w:rStyle w:val="30"/>
          </w:rPr>
          <w:instrText xml:space="preserve"> </w:instrText>
        </w:r>
      </w:ins>
      <w:ins w:id="428" w:author="王华欢" w:date="2023-07-07T09:41:00Z">
        <w:r>
          <w:rPr>
            <w:rStyle w:val="30"/>
          </w:rPr>
          <w:fldChar w:fldCharType="separate"/>
        </w:r>
      </w:ins>
      <w:ins w:id="429" w:author="王华欢" w:date="2023-07-07T09:41:00Z">
        <w:r>
          <w:rPr>
            <w:rStyle w:val="30"/>
            <w:rFonts w:ascii="仿宋_GB2312"/>
          </w:rPr>
          <w:t>1.8 其他说明</w:t>
        </w:r>
      </w:ins>
      <w:ins w:id="430" w:author="王华欢" w:date="2023-07-07T09:41:00Z">
        <w:r>
          <w:rPr/>
          <w:tab/>
        </w:r>
      </w:ins>
      <w:ins w:id="431" w:author="王华欢" w:date="2023-07-07T09:41:00Z">
        <w:r>
          <w:rPr/>
          <w:fldChar w:fldCharType="begin"/>
        </w:r>
      </w:ins>
      <w:ins w:id="432" w:author="王华欢" w:date="2023-07-07T09:41:00Z">
        <w:r>
          <w:rPr/>
          <w:instrText xml:space="preserve"> PAGEREF _Toc139615338 \h </w:instrText>
        </w:r>
      </w:ins>
      <w:r>
        <w:fldChar w:fldCharType="separate"/>
      </w:r>
      <w:ins w:id="433" w:author="王华欢" w:date="2023-07-07T09:41:00Z">
        <w:r>
          <w:rPr/>
          <w:t>33</w:t>
        </w:r>
      </w:ins>
      <w:ins w:id="434" w:author="王华欢" w:date="2023-07-07T09:41:00Z">
        <w:r>
          <w:rPr/>
          <w:fldChar w:fldCharType="end"/>
        </w:r>
      </w:ins>
      <w:ins w:id="435" w:author="王华欢" w:date="2023-07-07T09:41:00Z">
        <w:r>
          <w:rPr>
            <w:rStyle w:val="30"/>
          </w:rPr>
          <w:fldChar w:fldCharType="end"/>
        </w:r>
      </w:ins>
    </w:p>
    <w:p>
      <w:pPr>
        <w:pStyle w:val="19"/>
        <w:tabs>
          <w:tab w:val="right" w:leader="dot" w:pos="8296"/>
        </w:tabs>
        <w:rPr>
          <w:ins w:id="436" w:author="王华欢" w:date="2023-07-07T09:41:00Z"/>
          <w:rFonts w:asciiTheme="minorHAnsi" w:hAnsiTheme="minorHAnsi" w:eastAsiaTheme="minorEastAsia"/>
        </w:rPr>
      </w:pPr>
      <w:ins w:id="437" w:author="王华欢" w:date="2023-07-07T09:41:00Z">
        <w:r>
          <w:rPr>
            <w:rStyle w:val="30"/>
          </w:rPr>
          <w:fldChar w:fldCharType="begin"/>
        </w:r>
      </w:ins>
      <w:ins w:id="438" w:author="王华欢" w:date="2023-07-07T09:41:00Z">
        <w:r>
          <w:rPr>
            <w:rStyle w:val="30"/>
          </w:rPr>
          <w:instrText xml:space="preserve"> </w:instrText>
        </w:r>
      </w:ins>
      <w:ins w:id="439" w:author="王华欢" w:date="2023-07-07T09:41:00Z">
        <w:r>
          <w:rPr/>
          <w:instrText xml:space="preserve">HYPERLINK \l "_Toc139615339"</w:instrText>
        </w:r>
      </w:ins>
      <w:ins w:id="440" w:author="王华欢" w:date="2023-07-07T09:41:00Z">
        <w:r>
          <w:rPr>
            <w:rStyle w:val="30"/>
          </w:rPr>
          <w:instrText xml:space="preserve"> </w:instrText>
        </w:r>
      </w:ins>
      <w:ins w:id="441" w:author="王华欢" w:date="2023-07-07T09:41:00Z">
        <w:r>
          <w:rPr>
            <w:rStyle w:val="30"/>
          </w:rPr>
          <w:fldChar w:fldCharType="separate"/>
        </w:r>
      </w:ins>
      <w:ins w:id="442" w:author="王华欢" w:date="2023-07-07T09:41:00Z">
        <w:r>
          <w:rPr>
            <w:rStyle w:val="30"/>
            <w:rFonts w:ascii="宋体" w:hAnsi="宋体"/>
          </w:rPr>
          <w:t>第二章 实时通讯类接口</w:t>
        </w:r>
      </w:ins>
      <w:ins w:id="443" w:author="王华欢" w:date="2023-07-07T09:41:00Z">
        <w:r>
          <w:rPr/>
          <w:tab/>
        </w:r>
      </w:ins>
      <w:ins w:id="444" w:author="王华欢" w:date="2023-07-07T09:41:00Z">
        <w:r>
          <w:rPr/>
          <w:fldChar w:fldCharType="begin"/>
        </w:r>
      </w:ins>
      <w:ins w:id="445" w:author="王华欢" w:date="2023-07-07T09:41:00Z">
        <w:r>
          <w:rPr/>
          <w:instrText xml:space="preserve"> PAGEREF _Toc139615339 \h </w:instrText>
        </w:r>
      </w:ins>
      <w:r>
        <w:fldChar w:fldCharType="separate"/>
      </w:r>
      <w:ins w:id="446" w:author="王华欢" w:date="2023-07-07T09:41:00Z">
        <w:r>
          <w:rPr/>
          <w:t>34</w:t>
        </w:r>
      </w:ins>
      <w:ins w:id="447" w:author="王华欢" w:date="2023-07-07T09:41:00Z">
        <w:r>
          <w:rPr/>
          <w:fldChar w:fldCharType="end"/>
        </w:r>
      </w:ins>
      <w:ins w:id="448" w:author="王华欢" w:date="2023-07-07T09:41:00Z">
        <w:r>
          <w:rPr>
            <w:rStyle w:val="30"/>
          </w:rPr>
          <w:fldChar w:fldCharType="end"/>
        </w:r>
      </w:ins>
    </w:p>
    <w:p>
      <w:pPr>
        <w:pStyle w:val="22"/>
        <w:tabs>
          <w:tab w:val="right" w:leader="dot" w:pos="8296"/>
        </w:tabs>
        <w:rPr>
          <w:ins w:id="449" w:author="王华欢" w:date="2023-07-07T09:41:00Z"/>
          <w:rFonts w:asciiTheme="minorHAnsi" w:hAnsiTheme="minorHAnsi" w:eastAsiaTheme="minorEastAsia"/>
        </w:rPr>
      </w:pPr>
      <w:ins w:id="450" w:author="王华欢" w:date="2023-07-07T09:41:00Z">
        <w:r>
          <w:rPr>
            <w:rStyle w:val="30"/>
          </w:rPr>
          <w:fldChar w:fldCharType="begin"/>
        </w:r>
      </w:ins>
      <w:ins w:id="451" w:author="王华欢" w:date="2023-07-07T09:41:00Z">
        <w:r>
          <w:rPr>
            <w:rStyle w:val="30"/>
          </w:rPr>
          <w:instrText xml:space="preserve"> </w:instrText>
        </w:r>
      </w:ins>
      <w:ins w:id="452" w:author="王华欢" w:date="2023-07-07T09:41:00Z">
        <w:r>
          <w:rPr/>
          <w:instrText xml:space="preserve">HYPERLINK \l "_Toc139615340"</w:instrText>
        </w:r>
      </w:ins>
      <w:ins w:id="453" w:author="王华欢" w:date="2023-07-07T09:41:00Z">
        <w:r>
          <w:rPr>
            <w:rStyle w:val="30"/>
          </w:rPr>
          <w:instrText xml:space="preserve"> </w:instrText>
        </w:r>
      </w:ins>
      <w:ins w:id="454" w:author="王华欢" w:date="2023-07-07T09:41:00Z">
        <w:r>
          <w:rPr>
            <w:rStyle w:val="30"/>
          </w:rPr>
          <w:fldChar w:fldCharType="separate"/>
        </w:r>
      </w:ins>
      <w:ins w:id="455" w:author="王华欢" w:date="2023-07-07T09:41:00Z">
        <w:r>
          <w:rPr>
            <w:rStyle w:val="30"/>
            <w:rFonts w:ascii="仿宋_GB2312"/>
          </w:rPr>
          <w:t>2.1 报文格式约定</w:t>
        </w:r>
      </w:ins>
      <w:ins w:id="456" w:author="王华欢" w:date="2023-07-07T09:41:00Z">
        <w:r>
          <w:rPr/>
          <w:tab/>
        </w:r>
      </w:ins>
      <w:ins w:id="457" w:author="王华欢" w:date="2023-07-07T09:41:00Z">
        <w:r>
          <w:rPr/>
          <w:fldChar w:fldCharType="begin"/>
        </w:r>
      </w:ins>
      <w:ins w:id="458" w:author="王华欢" w:date="2023-07-07T09:41:00Z">
        <w:r>
          <w:rPr/>
          <w:instrText xml:space="preserve"> PAGEREF _Toc139615340 \h </w:instrText>
        </w:r>
      </w:ins>
      <w:r>
        <w:fldChar w:fldCharType="separate"/>
      </w:r>
      <w:ins w:id="459" w:author="王华欢" w:date="2023-07-07T09:41:00Z">
        <w:r>
          <w:rPr/>
          <w:t>34</w:t>
        </w:r>
      </w:ins>
      <w:ins w:id="460" w:author="王华欢" w:date="2023-07-07T09:41:00Z">
        <w:r>
          <w:rPr/>
          <w:fldChar w:fldCharType="end"/>
        </w:r>
      </w:ins>
      <w:ins w:id="461" w:author="王华欢" w:date="2023-07-07T09:41:00Z">
        <w:r>
          <w:rPr>
            <w:rStyle w:val="30"/>
          </w:rPr>
          <w:fldChar w:fldCharType="end"/>
        </w:r>
      </w:ins>
    </w:p>
    <w:p>
      <w:pPr>
        <w:pStyle w:val="14"/>
        <w:tabs>
          <w:tab w:val="right" w:leader="dot" w:pos="8296"/>
        </w:tabs>
        <w:rPr>
          <w:ins w:id="462" w:author="王华欢" w:date="2023-07-07T09:41:00Z"/>
          <w:rFonts w:asciiTheme="minorHAnsi" w:hAnsiTheme="minorHAnsi" w:eastAsiaTheme="minorEastAsia"/>
        </w:rPr>
      </w:pPr>
      <w:ins w:id="463" w:author="王华欢" w:date="2023-07-07T09:41:00Z">
        <w:r>
          <w:rPr>
            <w:rStyle w:val="30"/>
          </w:rPr>
          <w:fldChar w:fldCharType="begin"/>
        </w:r>
      </w:ins>
      <w:ins w:id="464" w:author="王华欢" w:date="2023-07-07T09:41:00Z">
        <w:r>
          <w:rPr>
            <w:rStyle w:val="30"/>
          </w:rPr>
          <w:instrText xml:space="preserve"> </w:instrText>
        </w:r>
      </w:ins>
      <w:ins w:id="465" w:author="王华欢" w:date="2023-07-07T09:41:00Z">
        <w:r>
          <w:rPr/>
          <w:instrText xml:space="preserve">HYPERLINK \l "_Toc139615341"</w:instrText>
        </w:r>
      </w:ins>
      <w:ins w:id="466" w:author="王华欢" w:date="2023-07-07T09:41:00Z">
        <w:r>
          <w:rPr>
            <w:rStyle w:val="30"/>
          </w:rPr>
          <w:instrText xml:space="preserve"> </w:instrText>
        </w:r>
      </w:ins>
      <w:ins w:id="467" w:author="王华欢" w:date="2023-07-07T09:41:00Z">
        <w:r>
          <w:rPr>
            <w:rStyle w:val="30"/>
          </w:rPr>
          <w:fldChar w:fldCharType="separate"/>
        </w:r>
      </w:ins>
      <w:ins w:id="468" w:author="王华欢" w:date="2023-07-07T09:41:00Z">
        <w:r>
          <w:rPr>
            <w:rStyle w:val="30"/>
            <w:rFonts w:ascii="仿宋_GB2312"/>
          </w:rPr>
          <w:t>2.1.1 报文通信模式</w:t>
        </w:r>
      </w:ins>
      <w:ins w:id="469" w:author="王华欢" w:date="2023-07-07T09:41:00Z">
        <w:r>
          <w:rPr/>
          <w:tab/>
        </w:r>
      </w:ins>
      <w:ins w:id="470" w:author="王华欢" w:date="2023-07-07T09:41:00Z">
        <w:r>
          <w:rPr/>
          <w:fldChar w:fldCharType="begin"/>
        </w:r>
      </w:ins>
      <w:ins w:id="471" w:author="王华欢" w:date="2023-07-07T09:41:00Z">
        <w:r>
          <w:rPr/>
          <w:instrText xml:space="preserve"> PAGEREF _Toc139615341 \h </w:instrText>
        </w:r>
      </w:ins>
      <w:r>
        <w:fldChar w:fldCharType="separate"/>
      </w:r>
      <w:ins w:id="472" w:author="王华欢" w:date="2023-07-07T09:41:00Z">
        <w:r>
          <w:rPr/>
          <w:t>34</w:t>
        </w:r>
      </w:ins>
      <w:ins w:id="473" w:author="王华欢" w:date="2023-07-07T09:41:00Z">
        <w:r>
          <w:rPr/>
          <w:fldChar w:fldCharType="end"/>
        </w:r>
      </w:ins>
      <w:ins w:id="474" w:author="王华欢" w:date="2023-07-07T09:41:00Z">
        <w:r>
          <w:rPr>
            <w:rStyle w:val="30"/>
          </w:rPr>
          <w:fldChar w:fldCharType="end"/>
        </w:r>
      </w:ins>
    </w:p>
    <w:p>
      <w:pPr>
        <w:pStyle w:val="14"/>
        <w:tabs>
          <w:tab w:val="right" w:leader="dot" w:pos="8296"/>
        </w:tabs>
        <w:rPr>
          <w:ins w:id="475" w:author="王华欢" w:date="2023-07-07T09:41:00Z"/>
          <w:rFonts w:asciiTheme="minorHAnsi" w:hAnsiTheme="minorHAnsi" w:eastAsiaTheme="minorEastAsia"/>
        </w:rPr>
      </w:pPr>
      <w:ins w:id="476" w:author="王华欢" w:date="2023-07-07T09:41:00Z">
        <w:r>
          <w:rPr>
            <w:rStyle w:val="30"/>
          </w:rPr>
          <w:fldChar w:fldCharType="begin"/>
        </w:r>
      </w:ins>
      <w:ins w:id="477" w:author="王华欢" w:date="2023-07-07T09:41:00Z">
        <w:r>
          <w:rPr>
            <w:rStyle w:val="30"/>
          </w:rPr>
          <w:instrText xml:space="preserve"> </w:instrText>
        </w:r>
      </w:ins>
      <w:ins w:id="478" w:author="王华欢" w:date="2023-07-07T09:41:00Z">
        <w:r>
          <w:rPr/>
          <w:instrText xml:space="preserve">HYPERLINK \l "_Toc139615342"</w:instrText>
        </w:r>
      </w:ins>
      <w:ins w:id="479" w:author="王华欢" w:date="2023-07-07T09:41:00Z">
        <w:r>
          <w:rPr>
            <w:rStyle w:val="30"/>
          </w:rPr>
          <w:instrText xml:space="preserve"> </w:instrText>
        </w:r>
      </w:ins>
      <w:ins w:id="480" w:author="王华欢" w:date="2023-07-07T09:41:00Z">
        <w:r>
          <w:rPr>
            <w:rStyle w:val="30"/>
          </w:rPr>
          <w:fldChar w:fldCharType="separate"/>
        </w:r>
      </w:ins>
      <w:ins w:id="481" w:author="王华欢" w:date="2023-07-07T09:41:00Z">
        <w:r>
          <w:rPr>
            <w:rStyle w:val="30"/>
            <w:rFonts w:ascii="仿宋_GB2312"/>
          </w:rPr>
          <w:t>2.1.2 公共报文头定义</w:t>
        </w:r>
      </w:ins>
      <w:ins w:id="482" w:author="王华欢" w:date="2023-07-07T09:41:00Z">
        <w:r>
          <w:rPr/>
          <w:tab/>
        </w:r>
      </w:ins>
      <w:ins w:id="483" w:author="王华欢" w:date="2023-07-07T09:41:00Z">
        <w:r>
          <w:rPr/>
          <w:fldChar w:fldCharType="begin"/>
        </w:r>
      </w:ins>
      <w:ins w:id="484" w:author="王华欢" w:date="2023-07-07T09:41:00Z">
        <w:r>
          <w:rPr/>
          <w:instrText xml:space="preserve"> PAGEREF _Toc139615342 \h </w:instrText>
        </w:r>
      </w:ins>
      <w:r>
        <w:fldChar w:fldCharType="separate"/>
      </w:r>
      <w:ins w:id="485" w:author="王华欢" w:date="2023-07-07T09:41:00Z">
        <w:r>
          <w:rPr/>
          <w:t>34</w:t>
        </w:r>
      </w:ins>
      <w:ins w:id="486" w:author="王华欢" w:date="2023-07-07T09:41:00Z">
        <w:r>
          <w:rPr/>
          <w:fldChar w:fldCharType="end"/>
        </w:r>
      </w:ins>
      <w:ins w:id="487" w:author="王华欢" w:date="2023-07-07T09:41:00Z">
        <w:r>
          <w:rPr>
            <w:rStyle w:val="30"/>
          </w:rPr>
          <w:fldChar w:fldCharType="end"/>
        </w:r>
      </w:ins>
    </w:p>
    <w:p>
      <w:pPr>
        <w:pStyle w:val="14"/>
        <w:tabs>
          <w:tab w:val="right" w:leader="dot" w:pos="8296"/>
        </w:tabs>
        <w:rPr>
          <w:ins w:id="488" w:author="王华欢" w:date="2023-07-07T09:41:00Z"/>
          <w:rFonts w:asciiTheme="minorHAnsi" w:hAnsiTheme="minorHAnsi" w:eastAsiaTheme="minorEastAsia"/>
        </w:rPr>
      </w:pPr>
      <w:ins w:id="489" w:author="王华欢" w:date="2023-07-07T09:41:00Z">
        <w:r>
          <w:rPr>
            <w:rStyle w:val="30"/>
          </w:rPr>
          <w:fldChar w:fldCharType="begin"/>
        </w:r>
      </w:ins>
      <w:ins w:id="490" w:author="王华欢" w:date="2023-07-07T09:41:00Z">
        <w:r>
          <w:rPr>
            <w:rStyle w:val="30"/>
          </w:rPr>
          <w:instrText xml:space="preserve"> </w:instrText>
        </w:r>
      </w:ins>
      <w:ins w:id="491" w:author="王华欢" w:date="2023-07-07T09:41:00Z">
        <w:r>
          <w:rPr/>
          <w:instrText xml:space="preserve">HYPERLINK \l "_Toc139615343"</w:instrText>
        </w:r>
      </w:ins>
      <w:ins w:id="492" w:author="王华欢" w:date="2023-07-07T09:41:00Z">
        <w:r>
          <w:rPr>
            <w:rStyle w:val="30"/>
          </w:rPr>
          <w:instrText xml:space="preserve"> </w:instrText>
        </w:r>
      </w:ins>
      <w:ins w:id="493" w:author="王华欢" w:date="2023-07-07T09:41:00Z">
        <w:r>
          <w:rPr>
            <w:rStyle w:val="30"/>
          </w:rPr>
          <w:fldChar w:fldCharType="separate"/>
        </w:r>
      </w:ins>
      <w:ins w:id="494" w:author="王华欢" w:date="2023-07-07T09:41:00Z">
        <w:r>
          <w:rPr>
            <w:rStyle w:val="30"/>
            <w:rFonts w:ascii="仿宋_GB2312"/>
          </w:rPr>
          <w:t>2.1.3 请求和响应示例</w:t>
        </w:r>
      </w:ins>
      <w:ins w:id="495" w:author="王华欢" w:date="2023-07-07T09:41:00Z">
        <w:r>
          <w:rPr/>
          <w:tab/>
        </w:r>
      </w:ins>
      <w:ins w:id="496" w:author="王华欢" w:date="2023-07-07T09:41:00Z">
        <w:r>
          <w:rPr/>
          <w:fldChar w:fldCharType="begin"/>
        </w:r>
      </w:ins>
      <w:ins w:id="497" w:author="王华欢" w:date="2023-07-07T09:41:00Z">
        <w:r>
          <w:rPr/>
          <w:instrText xml:space="preserve"> PAGEREF _Toc139615343 \h </w:instrText>
        </w:r>
      </w:ins>
      <w:r>
        <w:fldChar w:fldCharType="separate"/>
      </w:r>
      <w:ins w:id="498" w:author="王华欢" w:date="2023-07-07T09:41:00Z">
        <w:r>
          <w:rPr/>
          <w:t>35</w:t>
        </w:r>
      </w:ins>
      <w:ins w:id="499" w:author="王华欢" w:date="2023-07-07T09:41:00Z">
        <w:r>
          <w:rPr/>
          <w:fldChar w:fldCharType="end"/>
        </w:r>
      </w:ins>
      <w:ins w:id="500" w:author="王华欢" w:date="2023-07-07T09:41:00Z">
        <w:r>
          <w:rPr>
            <w:rStyle w:val="30"/>
          </w:rPr>
          <w:fldChar w:fldCharType="end"/>
        </w:r>
      </w:ins>
    </w:p>
    <w:p>
      <w:pPr>
        <w:pStyle w:val="22"/>
        <w:tabs>
          <w:tab w:val="right" w:leader="dot" w:pos="8296"/>
        </w:tabs>
        <w:rPr>
          <w:ins w:id="501" w:author="王华欢" w:date="2023-07-07T09:41:00Z"/>
          <w:rFonts w:asciiTheme="minorHAnsi" w:hAnsiTheme="minorHAnsi" w:eastAsiaTheme="minorEastAsia"/>
        </w:rPr>
      </w:pPr>
      <w:ins w:id="502" w:author="王华欢" w:date="2023-07-07T09:41:00Z">
        <w:r>
          <w:rPr>
            <w:rStyle w:val="30"/>
          </w:rPr>
          <w:fldChar w:fldCharType="begin"/>
        </w:r>
      </w:ins>
      <w:ins w:id="503" w:author="王华欢" w:date="2023-07-07T09:41:00Z">
        <w:r>
          <w:rPr>
            <w:rStyle w:val="30"/>
          </w:rPr>
          <w:instrText xml:space="preserve"> </w:instrText>
        </w:r>
      </w:ins>
      <w:ins w:id="504" w:author="王华欢" w:date="2023-07-07T09:41:00Z">
        <w:r>
          <w:rPr/>
          <w:instrText xml:space="preserve">HYPERLINK \l "_Toc139615344"</w:instrText>
        </w:r>
      </w:ins>
      <w:ins w:id="505" w:author="王华欢" w:date="2023-07-07T09:41:00Z">
        <w:r>
          <w:rPr>
            <w:rStyle w:val="30"/>
          </w:rPr>
          <w:instrText xml:space="preserve"> </w:instrText>
        </w:r>
      </w:ins>
      <w:ins w:id="506" w:author="王华欢" w:date="2023-07-07T09:41:00Z">
        <w:r>
          <w:rPr>
            <w:rStyle w:val="30"/>
          </w:rPr>
          <w:fldChar w:fldCharType="separate"/>
        </w:r>
      </w:ins>
      <w:ins w:id="507" w:author="王华欢" w:date="2023-07-07T09:41:00Z">
        <w:r>
          <w:rPr>
            <w:rStyle w:val="30"/>
            <w:rFonts w:ascii="仿宋_GB2312"/>
          </w:rPr>
          <w:t>2.2 通讯接口</w:t>
        </w:r>
      </w:ins>
      <w:ins w:id="508" w:author="王华欢" w:date="2023-07-07T09:41:00Z">
        <w:r>
          <w:rPr/>
          <w:tab/>
        </w:r>
      </w:ins>
      <w:ins w:id="509" w:author="王华欢" w:date="2023-07-07T09:41:00Z">
        <w:r>
          <w:rPr/>
          <w:fldChar w:fldCharType="begin"/>
        </w:r>
      </w:ins>
      <w:ins w:id="510" w:author="王华欢" w:date="2023-07-07T09:41:00Z">
        <w:r>
          <w:rPr/>
          <w:instrText xml:space="preserve"> PAGEREF _Toc139615344 \h </w:instrText>
        </w:r>
      </w:ins>
      <w:r>
        <w:fldChar w:fldCharType="separate"/>
      </w:r>
      <w:ins w:id="511" w:author="王华欢" w:date="2023-07-07T09:41:00Z">
        <w:r>
          <w:rPr/>
          <w:t>36</w:t>
        </w:r>
      </w:ins>
      <w:ins w:id="512" w:author="王华欢" w:date="2023-07-07T09:41:00Z">
        <w:r>
          <w:rPr/>
          <w:fldChar w:fldCharType="end"/>
        </w:r>
      </w:ins>
      <w:ins w:id="513" w:author="王华欢" w:date="2023-07-07T09:41:00Z">
        <w:r>
          <w:rPr>
            <w:rStyle w:val="30"/>
          </w:rPr>
          <w:fldChar w:fldCharType="end"/>
        </w:r>
      </w:ins>
    </w:p>
    <w:p>
      <w:pPr>
        <w:pStyle w:val="14"/>
        <w:tabs>
          <w:tab w:val="right" w:leader="dot" w:pos="8296"/>
        </w:tabs>
        <w:rPr>
          <w:ins w:id="514" w:author="王华欢" w:date="2023-07-07T09:41:00Z"/>
          <w:rFonts w:asciiTheme="minorHAnsi" w:hAnsiTheme="minorHAnsi" w:eastAsiaTheme="minorEastAsia"/>
        </w:rPr>
      </w:pPr>
      <w:ins w:id="515" w:author="王华欢" w:date="2023-07-07T09:41:00Z">
        <w:r>
          <w:rPr>
            <w:rStyle w:val="30"/>
          </w:rPr>
          <w:fldChar w:fldCharType="begin"/>
        </w:r>
      </w:ins>
      <w:ins w:id="516" w:author="王华欢" w:date="2023-07-07T09:41:00Z">
        <w:r>
          <w:rPr>
            <w:rStyle w:val="30"/>
          </w:rPr>
          <w:instrText xml:space="preserve"> </w:instrText>
        </w:r>
      </w:ins>
      <w:ins w:id="517" w:author="王华欢" w:date="2023-07-07T09:41:00Z">
        <w:r>
          <w:rPr/>
          <w:instrText xml:space="preserve">HYPERLINK \l "_Toc139615345"</w:instrText>
        </w:r>
      </w:ins>
      <w:ins w:id="518" w:author="王华欢" w:date="2023-07-07T09:41:00Z">
        <w:r>
          <w:rPr>
            <w:rStyle w:val="30"/>
          </w:rPr>
          <w:instrText xml:space="preserve"> </w:instrText>
        </w:r>
      </w:ins>
      <w:ins w:id="519" w:author="王华欢" w:date="2023-07-07T09:41:00Z">
        <w:r>
          <w:rPr>
            <w:rStyle w:val="30"/>
          </w:rPr>
          <w:fldChar w:fldCharType="separate"/>
        </w:r>
      </w:ins>
      <w:ins w:id="520" w:author="王华欢" w:date="2023-07-07T09:41:00Z">
        <w:r>
          <w:rPr>
            <w:rStyle w:val="30"/>
            <w:rFonts w:ascii="仿宋_GB2312"/>
          </w:rPr>
          <w:t>2.2.1 签到(</w:t>
        </w:r>
      </w:ins>
      <w:ins w:id="521" w:author="王华欢" w:date="2023-07-07T09:41:00Z">
        <w:r>
          <w:rPr>
            <w:rStyle w:val="30"/>
            <w:rFonts w:ascii="仿宋_GB2312" w:hAnsi="仿宋"/>
          </w:rPr>
          <w:t>/sys/sign_in</w:t>
        </w:r>
      </w:ins>
      <w:ins w:id="522" w:author="王华欢" w:date="2023-07-07T09:41:00Z">
        <w:r>
          <w:rPr>
            <w:rStyle w:val="30"/>
            <w:rFonts w:ascii="仿宋_GB2312"/>
          </w:rPr>
          <w:t>)</w:t>
        </w:r>
      </w:ins>
      <w:ins w:id="523" w:author="王华欢" w:date="2023-07-07T09:41:00Z">
        <w:r>
          <w:rPr/>
          <w:tab/>
        </w:r>
      </w:ins>
      <w:ins w:id="524" w:author="王华欢" w:date="2023-07-07T09:41:00Z">
        <w:r>
          <w:rPr/>
          <w:fldChar w:fldCharType="begin"/>
        </w:r>
      </w:ins>
      <w:ins w:id="525" w:author="王华欢" w:date="2023-07-07T09:41:00Z">
        <w:r>
          <w:rPr/>
          <w:instrText xml:space="preserve"> PAGEREF _Toc139615345 \h </w:instrText>
        </w:r>
      </w:ins>
      <w:r>
        <w:fldChar w:fldCharType="separate"/>
      </w:r>
      <w:ins w:id="526" w:author="王华欢" w:date="2023-07-07T09:41:00Z">
        <w:r>
          <w:rPr/>
          <w:t>36</w:t>
        </w:r>
      </w:ins>
      <w:ins w:id="527" w:author="王华欢" w:date="2023-07-07T09:41:00Z">
        <w:r>
          <w:rPr/>
          <w:fldChar w:fldCharType="end"/>
        </w:r>
      </w:ins>
      <w:ins w:id="528" w:author="王华欢" w:date="2023-07-07T09:41:00Z">
        <w:r>
          <w:rPr>
            <w:rStyle w:val="30"/>
          </w:rPr>
          <w:fldChar w:fldCharType="end"/>
        </w:r>
      </w:ins>
    </w:p>
    <w:p>
      <w:pPr>
        <w:pStyle w:val="14"/>
        <w:tabs>
          <w:tab w:val="right" w:leader="dot" w:pos="8296"/>
        </w:tabs>
        <w:rPr>
          <w:ins w:id="529" w:author="王华欢" w:date="2023-07-07T09:41:00Z"/>
          <w:rFonts w:asciiTheme="minorHAnsi" w:hAnsiTheme="minorHAnsi" w:eastAsiaTheme="minorEastAsia"/>
        </w:rPr>
      </w:pPr>
      <w:ins w:id="530" w:author="王华欢" w:date="2023-07-07T09:41:00Z">
        <w:r>
          <w:rPr>
            <w:rStyle w:val="30"/>
          </w:rPr>
          <w:fldChar w:fldCharType="begin"/>
        </w:r>
      </w:ins>
      <w:ins w:id="531" w:author="王华欢" w:date="2023-07-07T09:41:00Z">
        <w:r>
          <w:rPr>
            <w:rStyle w:val="30"/>
          </w:rPr>
          <w:instrText xml:space="preserve"> </w:instrText>
        </w:r>
      </w:ins>
      <w:ins w:id="532" w:author="王华欢" w:date="2023-07-07T09:41:00Z">
        <w:r>
          <w:rPr/>
          <w:instrText xml:space="preserve">HYPERLINK \l "_Toc139615346"</w:instrText>
        </w:r>
      </w:ins>
      <w:ins w:id="533" w:author="王华欢" w:date="2023-07-07T09:41:00Z">
        <w:r>
          <w:rPr>
            <w:rStyle w:val="30"/>
          </w:rPr>
          <w:instrText xml:space="preserve"> </w:instrText>
        </w:r>
      </w:ins>
      <w:ins w:id="534" w:author="王华欢" w:date="2023-07-07T09:41:00Z">
        <w:r>
          <w:rPr>
            <w:rStyle w:val="30"/>
          </w:rPr>
          <w:fldChar w:fldCharType="separate"/>
        </w:r>
      </w:ins>
      <w:ins w:id="535" w:author="王华欢" w:date="2023-07-07T09:41:00Z">
        <w:r>
          <w:rPr>
            <w:rStyle w:val="30"/>
            <w:rFonts w:ascii="仿宋_GB2312"/>
          </w:rPr>
          <w:t>2.2.2 签退(</w:t>
        </w:r>
      </w:ins>
      <w:ins w:id="536" w:author="王华欢" w:date="2023-07-07T09:41:00Z">
        <w:r>
          <w:rPr>
            <w:rStyle w:val="30"/>
            <w:rFonts w:ascii="仿宋_GB2312" w:hAnsi="仿宋"/>
          </w:rPr>
          <w:t>/sys/sign_out</w:t>
        </w:r>
      </w:ins>
      <w:ins w:id="537" w:author="王华欢" w:date="2023-07-07T09:41:00Z">
        <w:r>
          <w:rPr>
            <w:rStyle w:val="30"/>
            <w:rFonts w:ascii="仿宋_GB2312"/>
          </w:rPr>
          <w:t>)</w:t>
        </w:r>
      </w:ins>
      <w:ins w:id="538" w:author="王华欢" w:date="2023-07-07T09:41:00Z">
        <w:r>
          <w:rPr/>
          <w:tab/>
        </w:r>
      </w:ins>
      <w:ins w:id="539" w:author="王华欢" w:date="2023-07-07T09:41:00Z">
        <w:r>
          <w:rPr/>
          <w:fldChar w:fldCharType="begin"/>
        </w:r>
      </w:ins>
      <w:ins w:id="540" w:author="王华欢" w:date="2023-07-07T09:41:00Z">
        <w:r>
          <w:rPr/>
          <w:instrText xml:space="preserve"> PAGEREF _Toc139615346 \h </w:instrText>
        </w:r>
      </w:ins>
      <w:r>
        <w:fldChar w:fldCharType="separate"/>
      </w:r>
      <w:ins w:id="541" w:author="王华欢" w:date="2023-07-07T09:41:00Z">
        <w:r>
          <w:rPr/>
          <w:t>37</w:t>
        </w:r>
      </w:ins>
      <w:ins w:id="542" w:author="王华欢" w:date="2023-07-07T09:41:00Z">
        <w:r>
          <w:rPr/>
          <w:fldChar w:fldCharType="end"/>
        </w:r>
      </w:ins>
      <w:ins w:id="543" w:author="王华欢" w:date="2023-07-07T09:41:00Z">
        <w:r>
          <w:rPr>
            <w:rStyle w:val="30"/>
          </w:rPr>
          <w:fldChar w:fldCharType="end"/>
        </w:r>
      </w:ins>
    </w:p>
    <w:p>
      <w:pPr>
        <w:pStyle w:val="14"/>
        <w:tabs>
          <w:tab w:val="right" w:leader="dot" w:pos="8296"/>
        </w:tabs>
        <w:rPr>
          <w:ins w:id="544" w:author="王华欢" w:date="2023-07-07T09:41:00Z"/>
          <w:rFonts w:asciiTheme="minorHAnsi" w:hAnsiTheme="minorHAnsi" w:eastAsiaTheme="minorEastAsia"/>
        </w:rPr>
      </w:pPr>
      <w:ins w:id="545" w:author="王华欢" w:date="2023-07-07T09:41:00Z">
        <w:r>
          <w:rPr>
            <w:rStyle w:val="30"/>
          </w:rPr>
          <w:fldChar w:fldCharType="begin"/>
        </w:r>
      </w:ins>
      <w:ins w:id="546" w:author="王华欢" w:date="2023-07-07T09:41:00Z">
        <w:r>
          <w:rPr>
            <w:rStyle w:val="30"/>
          </w:rPr>
          <w:instrText xml:space="preserve"> </w:instrText>
        </w:r>
      </w:ins>
      <w:ins w:id="547" w:author="王华欢" w:date="2023-07-07T09:41:00Z">
        <w:r>
          <w:rPr/>
          <w:instrText xml:space="preserve">HYPERLINK \l "_Toc139615347"</w:instrText>
        </w:r>
      </w:ins>
      <w:ins w:id="548" w:author="王华欢" w:date="2023-07-07T09:41:00Z">
        <w:r>
          <w:rPr>
            <w:rStyle w:val="30"/>
          </w:rPr>
          <w:instrText xml:space="preserve"> </w:instrText>
        </w:r>
      </w:ins>
      <w:ins w:id="549" w:author="王华欢" w:date="2023-07-07T09:41:00Z">
        <w:r>
          <w:rPr>
            <w:rStyle w:val="30"/>
          </w:rPr>
          <w:fldChar w:fldCharType="separate"/>
        </w:r>
      </w:ins>
      <w:ins w:id="550" w:author="王华欢" w:date="2023-07-07T09:41:00Z">
        <w:r>
          <w:rPr>
            <w:rStyle w:val="30"/>
            <w:rFonts w:ascii="仿宋_GB2312"/>
          </w:rPr>
          <w:t>2.2.3 签到密码修改(</w:t>
        </w:r>
      </w:ins>
      <w:ins w:id="551" w:author="王华欢" w:date="2023-07-07T09:41:00Z">
        <w:r>
          <w:rPr>
            <w:rStyle w:val="30"/>
            <w:rFonts w:ascii="仿宋_GB2312" w:hAnsi="仿宋"/>
          </w:rPr>
          <w:t>/sys/update_sign_pwd</w:t>
        </w:r>
      </w:ins>
      <w:ins w:id="552" w:author="王华欢" w:date="2023-07-07T09:41:00Z">
        <w:r>
          <w:rPr>
            <w:rStyle w:val="30"/>
            <w:rFonts w:ascii="仿宋_GB2312"/>
          </w:rPr>
          <w:t>)</w:t>
        </w:r>
      </w:ins>
      <w:ins w:id="553" w:author="王华欢" w:date="2023-07-07T09:41:00Z">
        <w:r>
          <w:rPr/>
          <w:tab/>
        </w:r>
      </w:ins>
      <w:ins w:id="554" w:author="王华欢" w:date="2023-07-07T09:41:00Z">
        <w:r>
          <w:rPr/>
          <w:fldChar w:fldCharType="begin"/>
        </w:r>
      </w:ins>
      <w:ins w:id="555" w:author="王华欢" w:date="2023-07-07T09:41:00Z">
        <w:r>
          <w:rPr/>
          <w:instrText xml:space="preserve"> PAGEREF _Toc139615347 \h </w:instrText>
        </w:r>
      </w:ins>
      <w:r>
        <w:fldChar w:fldCharType="separate"/>
      </w:r>
      <w:ins w:id="556" w:author="王华欢" w:date="2023-07-07T09:41:00Z">
        <w:r>
          <w:rPr/>
          <w:t>38</w:t>
        </w:r>
      </w:ins>
      <w:ins w:id="557" w:author="王华欢" w:date="2023-07-07T09:41:00Z">
        <w:r>
          <w:rPr/>
          <w:fldChar w:fldCharType="end"/>
        </w:r>
      </w:ins>
      <w:ins w:id="558" w:author="王华欢" w:date="2023-07-07T09:41:00Z">
        <w:r>
          <w:rPr>
            <w:rStyle w:val="30"/>
          </w:rPr>
          <w:fldChar w:fldCharType="end"/>
        </w:r>
      </w:ins>
    </w:p>
    <w:p>
      <w:pPr>
        <w:pStyle w:val="14"/>
        <w:tabs>
          <w:tab w:val="right" w:leader="dot" w:pos="8296"/>
        </w:tabs>
        <w:rPr>
          <w:ins w:id="559" w:author="王华欢" w:date="2023-07-07T09:41:00Z"/>
          <w:rFonts w:asciiTheme="minorHAnsi" w:hAnsiTheme="minorHAnsi" w:eastAsiaTheme="minorEastAsia"/>
        </w:rPr>
      </w:pPr>
      <w:ins w:id="560" w:author="王华欢" w:date="2023-07-07T09:41:00Z">
        <w:r>
          <w:rPr>
            <w:rStyle w:val="30"/>
          </w:rPr>
          <w:fldChar w:fldCharType="begin"/>
        </w:r>
      </w:ins>
      <w:ins w:id="561" w:author="王华欢" w:date="2023-07-07T09:41:00Z">
        <w:r>
          <w:rPr>
            <w:rStyle w:val="30"/>
          </w:rPr>
          <w:instrText xml:space="preserve"> </w:instrText>
        </w:r>
      </w:ins>
      <w:ins w:id="562" w:author="王华欢" w:date="2023-07-07T09:41:00Z">
        <w:r>
          <w:rPr/>
          <w:instrText xml:space="preserve">HYPERLINK \l "_Toc139615348"</w:instrText>
        </w:r>
      </w:ins>
      <w:ins w:id="563" w:author="王华欢" w:date="2023-07-07T09:41:00Z">
        <w:r>
          <w:rPr>
            <w:rStyle w:val="30"/>
          </w:rPr>
          <w:instrText xml:space="preserve"> </w:instrText>
        </w:r>
      </w:ins>
      <w:ins w:id="564" w:author="王华欢" w:date="2023-07-07T09:41:00Z">
        <w:r>
          <w:rPr>
            <w:rStyle w:val="30"/>
          </w:rPr>
          <w:fldChar w:fldCharType="separate"/>
        </w:r>
      </w:ins>
      <w:ins w:id="565" w:author="王华欢" w:date="2023-07-07T09:41:00Z">
        <w:r>
          <w:rPr>
            <w:rStyle w:val="30"/>
            <w:rFonts w:ascii="仿宋_GB2312"/>
          </w:rPr>
          <w:t>2.2.4</w:t>
        </w:r>
      </w:ins>
      <w:ins w:id="566" w:author="王华欢" w:date="2023-07-07T09:41:00Z">
        <w:r>
          <w:rPr>
            <w:rStyle w:val="30"/>
          </w:rPr>
          <w:t xml:space="preserve"> 系统状态查询</w:t>
        </w:r>
      </w:ins>
      <w:ins w:id="567" w:author="王华欢" w:date="2023-07-07T09:41:00Z">
        <w:r>
          <w:rPr>
            <w:rStyle w:val="30"/>
            <w:rFonts w:ascii="仿宋_GB2312"/>
          </w:rPr>
          <w:t>(</w:t>
        </w:r>
      </w:ins>
      <w:ins w:id="568" w:author="王华欢" w:date="2023-07-07T09:41:00Z">
        <w:r>
          <w:rPr>
            <w:rStyle w:val="30"/>
            <w:rFonts w:ascii="仿宋_GB2312" w:hAnsi="仿宋"/>
          </w:rPr>
          <w:t>/sys/query_sys_status</w:t>
        </w:r>
      </w:ins>
      <w:ins w:id="569" w:author="王华欢" w:date="2023-07-07T09:41:00Z">
        <w:r>
          <w:rPr>
            <w:rStyle w:val="30"/>
            <w:rFonts w:ascii="仿宋_GB2312"/>
          </w:rPr>
          <w:t>)</w:t>
        </w:r>
      </w:ins>
      <w:ins w:id="570" w:author="王华欢" w:date="2023-07-07T09:41:00Z">
        <w:r>
          <w:rPr/>
          <w:tab/>
        </w:r>
      </w:ins>
      <w:ins w:id="571" w:author="王华欢" w:date="2023-07-07T09:41:00Z">
        <w:r>
          <w:rPr/>
          <w:fldChar w:fldCharType="begin"/>
        </w:r>
      </w:ins>
      <w:ins w:id="572" w:author="王华欢" w:date="2023-07-07T09:41:00Z">
        <w:r>
          <w:rPr/>
          <w:instrText xml:space="preserve"> PAGEREF _Toc139615348 \h </w:instrText>
        </w:r>
      </w:ins>
      <w:r>
        <w:fldChar w:fldCharType="separate"/>
      </w:r>
      <w:ins w:id="573" w:author="王华欢" w:date="2023-07-07T09:41:00Z">
        <w:r>
          <w:rPr/>
          <w:t>39</w:t>
        </w:r>
      </w:ins>
      <w:ins w:id="574" w:author="王华欢" w:date="2023-07-07T09:41:00Z">
        <w:r>
          <w:rPr/>
          <w:fldChar w:fldCharType="end"/>
        </w:r>
      </w:ins>
      <w:ins w:id="575" w:author="王华欢" w:date="2023-07-07T09:41:00Z">
        <w:r>
          <w:rPr>
            <w:rStyle w:val="30"/>
          </w:rPr>
          <w:fldChar w:fldCharType="end"/>
        </w:r>
      </w:ins>
    </w:p>
    <w:p>
      <w:pPr>
        <w:pStyle w:val="22"/>
        <w:tabs>
          <w:tab w:val="right" w:leader="dot" w:pos="8296"/>
        </w:tabs>
        <w:rPr>
          <w:ins w:id="576" w:author="王华欢" w:date="2023-07-07T09:41:00Z"/>
          <w:rFonts w:asciiTheme="minorHAnsi" w:hAnsiTheme="minorHAnsi" w:eastAsiaTheme="minorEastAsia"/>
        </w:rPr>
      </w:pPr>
      <w:ins w:id="577" w:author="王华欢" w:date="2023-07-07T09:41:00Z">
        <w:r>
          <w:rPr>
            <w:rStyle w:val="30"/>
          </w:rPr>
          <w:fldChar w:fldCharType="begin"/>
        </w:r>
      </w:ins>
      <w:ins w:id="578" w:author="王华欢" w:date="2023-07-07T09:41:00Z">
        <w:r>
          <w:rPr>
            <w:rStyle w:val="30"/>
          </w:rPr>
          <w:instrText xml:space="preserve"> </w:instrText>
        </w:r>
      </w:ins>
      <w:ins w:id="579" w:author="王华欢" w:date="2023-07-07T09:41:00Z">
        <w:r>
          <w:rPr/>
          <w:instrText xml:space="preserve">HYPERLINK \l "_Toc139615349"</w:instrText>
        </w:r>
      </w:ins>
      <w:ins w:id="580" w:author="王华欢" w:date="2023-07-07T09:41:00Z">
        <w:r>
          <w:rPr>
            <w:rStyle w:val="30"/>
          </w:rPr>
          <w:instrText xml:space="preserve"> </w:instrText>
        </w:r>
      </w:ins>
      <w:ins w:id="581" w:author="王华欢" w:date="2023-07-07T09:41:00Z">
        <w:r>
          <w:rPr>
            <w:rStyle w:val="30"/>
          </w:rPr>
          <w:fldChar w:fldCharType="separate"/>
        </w:r>
      </w:ins>
      <w:ins w:id="582" w:author="王华欢" w:date="2023-07-07T09:41:00Z">
        <w:r>
          <w:rPr>
            <w:rStyle w:val="30"/>
          </w:rPr>
          <w:t>2.3 信息管理接口</w:t>
        </w:r>
      </w:ins>
      <w:ins w:id="583" w:author="王华欢" w:date="2023-07-07T09:41:00Z">
        <w:r>
          <w:rPr/>
          <w:tab/>
        </w:r>
      </w:ins>
      <w:ins w:id="584" w:author="王华欢" w:date="2023-07-07T09:41:00Z">
        <w:r>
          <w:rPr/>
          <w:fldChar w:fldCharType="begin"/>
        </w:r>
      </w:ins>
      <w:ins w:id="585" w:author="王华欢" w:date="2023-07-07T09:41:00Z">
        <w:r>
          <w:rPr/>
          <w:instrText xml:space="preserve"> PAGEREF _Toc139615349 \h </w:instrText>
        </w:r>
      </w:ins>
      <w:r>
        <w:fldChar w:fldCharType="separate"/>
      </w:r>
      <w:ins w:id="586" w:author="王华欢" w:date="2023-07-07T09:41:00Z">
        <w:r>
          <w:rPr/>
          <w:t>40</w:t>
        </w:r>
      </w:ins>
      <w:ins w:id="587" w:author="王华欢" w:date="2023-07-07T09:41:00Z">
        <w:r>
          <w:rPr/>
          <w:fldChar w:fldCharType="end"/>
        </w:r>
      </w:ins>
      <w:ins w:id="588" w:author="王华欢" w:date="2023-07-07T09:41:00Z">
        <w:r>
          <w:rPr>
            <w:rStyle w:val="30"/>
          </w:rPr>
          <w:fldChar w:fldCharType="end"/>
        </w:r>
      </w:ins>
    </w:p>
    <w:p>
      <w:pPr>
        <w:pStyle w:val="14"/>
        <w:tabs>
          <w:tab w:val="right" w:leader="dot" w:pos="8296"/>
        </w:tabs>
        <w:rPr>
          <w:ins w:id="589" w:author="王华欢" w:date="2023-07-07T09:41:00Z"/>
          <w:rFonts w:asciiTheme="minorHAnsi" w:hAnsiTheme="minorHAnsi" w:eastAsiaTheme="minorEastAsia"/>
        </w:rPr>
      </w:pPr>
      <w:ins w:id="590" w:author="王华欢" w:date="2023-07-07T09:41:00Z">
        <w:r>
          <w:rPr>
            <w:rStyle w:val="30"/>
          </w:rPr>
          <w:fldChar w:fldCharType="begin"/>
        </w:r>
      </w:ins>
      <w:ins w:id="591" w:author="王华欢" w:date="2023-07-07T09:41:00Z">
        <w:r>
          <w:rPr>
            <w:rStyle w:val="30"/>
          </w:rPr>
          <w:instrText xml:space="preserve"> </w:instrText>
        </w:r>
      </w:ins>
      <w:ins w:id="592" w:author="王华欢" w:date="2023-07-07T09:41:00Z">
        <w:r>
          <w:rPr/>
          <w:instrText xml:space="preserve">HYPERLINK \l "_Toc139615350"</w:instrText>
        </w:r>
      </w:ins>
      <w:ins w:id="593" w:author="王华欢" w:date="2023-07-07T09:41:00Z">
        <w:r>
          <w:rPr>
            <w:rStyle w:val="30"/>
          </w:rPr>
          <w:instrText xml:space="preserve"> </w:instrText>
        </w:r>
      </w:ins>
      <w:ins w:id="594" w:author="王华欢" w:date="2023-07-07T09:41:00Z">
        <w:r>
          <w:rPr>
            <w:rStyle w:val="30"/>
          </w:rPr>
          <w:fldChar w:fldCharType="separate"/>
        </w:r>
      </w:ins>
      <w:ins w:id="595" w:author="王华欢" w:date="2023-07-07T09:41:00Z">
        <w:r>
          <w:rPr>
            <w:rStyle w:val="30"/>
          </w:rPr>
          <w:t>2.3.1 本方信息查询</w:t>
        </w:r>
      </w:ins>
      <w:ins w:id="596" w:author="王华欢" w:date="2023-07-07T09:41:00Z">
        <w:r>
          <w:rPr>
            <w:rStyle w:val="30"/>
            <w:rFonts w:ascii="仿宋_GB2312"/>
          </w:rPr>
          <w:t>(/parti/query_my_info)</w:t>
        </w:r>
      </w:ins>
      <w:ins w:id="597" w:author="王华欢" w:date="2023-07-07T09:41:00Z">
        <w:r>
          <w:rPr/>
          <w:tab/>
        </w:r>
      </w:ins>
      <w:ins w:id="598" w:author="王华欢" w:date="2023-07-07T09:41:00Z">
        <w:r>
          <w:rPr/>
          <w:fldChar w:fldCharType="begin"/>
        </w:r>
      </w:ins>
      <w:ins w:id="599" w:author="王华欢" w:date="2023-07-07T09:41:00Z">
        <w:r>
          <w:rPr/>
          <w:instrText xml:space="preserve"> PAGEREF _Toc139615350 \h </w:instrText>
        </w:r>
      </w:ins>
      <w:r>
        <w:fldChar w:fldCharType="separate"/>
      </w:r>
      <w:ins w:id="600" w:author="王华欢" w:date="2023-07-07T09:41:00Z">
        <w:r>
          <w:rPr/>
          <w:t>40</w:t>
        </w:r>
      </w:ins>
      <w:ins w:id="601" w:author="王华欢" w:date="2023-07-07T09:41:00Z">
        <w:r>
          <w:rPr/>
          <w:fldChar w:fldCharType="end"/>
        </w:r>
      </w:ins>
      <w:ins w:id="602" w:author="王华欢" w:date="2023-07-07T09:41:00Z">
        <w:r>
          <w:rPr>
            <w:rStyle w:val="30"/>
          </w:rPr>
          <w:fldChar w:fldCharType="end"/>
        </w:r>
      </w:ins>
    </w:p>
    <w:p>
      <w:pPr>
        <w:pStyle w:val="14"/>
        <w:tabs>
          <w:tab w:val="right" w:leader="dot" w:pos="8296"/>
        </w:tabs>
        <w:rPr>
          <w:ins w:id="603" w:author="王华欢" w:date="2023-07-07T09:41:00Z"/>
          <w:rFonts w:asciiTheme="minorHAnsi" w:hAnsiTheme="minorHAnsi" w:eastAsiaTheme="minorEastAsia"/>
        </w:rPr>
      </w:pPr>
      <w:ins w:id="604" w:author="王华欢" w:date="2023-07-07T09:41:00Z">
        <w:r>
          <w:rPr>
            <w:rStyle w:val="30"/>
          </w:rPr>
          <w:fldChar w:fldCharType="begin"/>
        </w:r>
      </w:ins>
      <w:ins w:id="605" w:author="王华欢" w:date="2023-07-07T09:41:00Z">
        <w:r>
          <w:rPr>
            <w:rStyle w:val="30"/>
          </w:rPr>
          <w:instrText xml:space="preserve"> </w:instrText>
        </w:r>
      </w:ins>
      <w:ins w:id="606" w:author="王华欢" w:date="2023-07-07T09:41:00Z">
        <w:r>
          <w:rPr/>
          <w:instrText xml:space="preserve">HYPERLINK \l "_Toc139615351"</w:instrText>
        </w:r>
      </w:ins>
      <w:ins w:id="607" w:author="王华欢" w:date="2023-07-07T09:41:00Z">
        <w:r>
          <w:rPr>
            <w:rStyle w:val="30"/>
          </w:rPr>
          <w:instrText xml:space="preserve"> </w:instrText>
        </w:r>
      </w:ins>
      <w:ins w:id="608" w:author="王华欢" w:date="2023-07-07T09:41:00Z">
        <w:r>
          <w:rPr>
            <w:rStyle w:val="30"/>
          </w:rPr>
          <w:fldChar w:fldCharType="separate"/>
        </w:r>
      </w:ins>
      <w:ins w:id="609" w:author="王华欢" w:date="2023-07-07T09:41:00Z">
        <w:r>
          <w:rPr>
            <w:rStyle w:val="30"/>
          </w:rPr>
          <w:t>2.3.2 对手方信息查询</w:t>
        </w:r>
      </w:ins>
      <w:ins w:id="610" w:author="王华欢" w:date="2023-07-07T09:41:00Z">
        <w:r>
          <w:rPr>
            <w:rStyle w:val="30"/>
            <w:rFonts w:ascii="仿宋_GB2312"/>
          </w:rPr>
          <w:t>(/parti/query_opp_info）</w:t>
        </w:r>
      </w:ins>
      <w:ins w:id="611" w:author="王华欢" w:date="2023-07-07T09:41:00Z">
        <w:r>
          <w:rPr/>
          <w:tab/>
        </w:r>
      </w:ins>
      <w:ins w:id="612" w:author="王华欢" w:date="2023-07-07T09:41:00Z">
        <w:r>
          <w:rPr/>
          <w:fldChar w:fldCharType="begin"/>
        </w:r>
      </w:ins>
      <w:ins w:id="613" w:author="王华欢" w:date="2023-07-07T09:41:00Z">
        <w:r>
          <w:rPr/>
          <w:instrText xml:space="preserve"> PAGEREF _Toc139615351 \h </w:instrText>
        </w:r>
      </w:ins>
      <w:r>
        <w:fldChar w:fldCharType="separate"/>
      </w:r>
      <w:ins w:id="614" w:author="王华欢" w:date="2023-07-07T09:41:00Z">
        <w:r>
          <w:rPr/>
          <w:t>42</w:t>
        </w:r>
      </w:ins>
      <w:ins w:id="615" w:author="王华欢" w:date="2023-07-07T09:41:00Z">
        <w:r>
          <w:rPr/>
          <w:fldChar w:fldCharType="end"/>
        </w:r>
      </w:ins>
      <w:ins w:id="616" w:author="王华欢" w:date="2023-07-07T09:41:00Z">
        <w:r>
          <w:rPr>
            <w:rStyle w:val="30"/>
          </w:rPr>
          <w:fldChar w:fldCharType="end"/>
        </w:r>
      </w:ins>
    </w:p>
    <w:p>
      <w:pPr>
        <w:pStyle w:val="14"/>
        <w:tabs>
          <w:tab w:val="right" w:leader="dot" w:pos="8296"/>
        </w:tabs>
        <w:rPr>
          <w:ins w:id="617" w:author="王华欢" w:date="2023-07-07T09:41:00Z"/>
          <w:rFonts w:asciiTheme="minorHAnsi" w:hAnsiTheme="minorHAnsi" w:eastAsiaTheme="minorEastAsia"/>
        </w:rPr>
      </w:pPr>
      <w:ins w:id="618" w:author="王华欢" w:date="2023-07-07T09:41:00Z">
        <w:r>
          <w:rPr>
            <w:rStyle w:val="30"/>
          </w:rPr>
          <w:fldChar w:fldCharType="begin"/>
        </w:r>
      </w:ins>
      <w:ins w:id="619" w:author="王华欢" w:date="2023-07-07T09:41:00Z">
        <w:r>
          <w:rPr>
            <w:rStyle w:val="30"/>
          </w:rPr>
          <w:instrText xml:space="preserve"> </w:instrText>
        </w:r>
      </w:ins>
      <w:ins w:id="620" w:author="王华欢" w:date="2023-07-07T09:41:00Z">
        <w:r>
          <w:rPr/>
          <w:instrText xml:space="preserve">HYPERLINK \l "_Toc139615352"</w:instrText>
        </w:r>
      </w:ins>
      <w:ins w:id="621" w:author="王华欢" w:date="2023-07-07T09:41:00Z">
        <w:r>
          <w:rPr>
            <w:rStyle w:val="30"/>
          </w:rPr>
          <w:instrText xml:space="preserve"> </w:instrText>
        </w:r>
      </w:ins>
      <w:ins w:id="622" w:author="王华欢" w:date="2023-07-07T09:41:00Z">
        <w:r>
          <w:rPr>
            <w:rStyle w:val="30"/>
          </w:rPr>
          <w:fldChar w:fldCharType="separate"/>
        </w:r>
      </w:ins>
      <w:ins w:id="623" w:author="王华欢" w:date="2023-07-07T09:41:00Z">
        <w:r>
          <w:rPr>
            <w:rStyle w:val="30"/>
          </w:rPr>
          <w:t>2.3.3 信息修改</w:t>
        </w:r>
      </w:ins>
      <w:ins w:id="624" w:author="王华欢" w:date="2023-07-07T09:41:00Z">
        <w:r>
          <w:rPr>
            <w:rStyle w:val="30"/>
            <w:rFonts w:ascii="仿宋_GB2312"/>
          </w:rPr>
          <w:t>(/parti/update_info)</w:t>
        </w:r>
      </w:ins>
      <w:ins w:id="625" w:author="王华欢" w:date="2023-07-07T09:41:00Z">
        <w:r>
          <w:rPr/>
          <w:tab/>
        </w:r>
      </w:ins>
      <w:ins w:id="626" w:author="王华欢" w:date="2023-07-07T09:41:00Z">
        <w:r>
          <w:rPr/>
          <w:fldChar w:fldCharType="begin"/>
        </w:r>
      </w:ins>
      <w:ins w:id="627" w:author="王华欢" w:date="2023-07-07T09:41:00Z">
        <w:r>
          <w:rPr/>
          <w:instrText xml:space="preserve"> PAGEREF _Toc139615352 \h </w:instrText>
        </w:r>
      </w:ins>
      <w:r>
        <w:fldChar w:fldCharType="separate"/>
      </w:r>
      <w:ins w:id="628" w:author="王华欢" w:date="2023-07-07T09:41:00Z">
        <w:r>
          <w:rPr/>
          <w:t>45</w:t>
        </w:r>
      </w:ins>
      <w:ins w:id="629" w:author="王华欢" w:date="2023-07-07T09:41:00Z">
        <w:r>
          <w:rPr/>
          <w:fldChar w:fldCharType="end"/>
        </w:r>
      </w:ins>
      <w:ins w:id="630" w:author="王华欢" w:date="2023-07-07T09:41:00Z">
        <w:r>
          <w:rPr>
            <w:rStyle w:val="30"/>
          </w:rPr>
          <w:fldChar w:fldCharType="end"/>
        </w:r>
      </w:ins>
    </w:p>
    <w:p>
      <w:pPr>
        <w:pStyle w:val="14"/>
        <w:tabs>
          <w:tab w:val="right" w:leader="dot" w:pos="8296"/>
        </w:tabs>
        <w:rPr>
          <w:ins w:id="631" w:author="王华欢" w:date="2023-07-07T09:41:00Z"/>
          <w:rFonts w:asciiTheme="minorHAnsi" w:hAnsiTheme="minorHAnsi" w:eastAsiaTheme="minorEastAsia"/>
        </w:rPr>
      </w:pPr>
      <w:ins w:id="632" w:author="王华欢" w:date="2023-07-07T09:41:00Z">
        <w:r>
          <w:rPr>
            <w:rStyle w:val="30"/>
          </w:rPr>
          <w:fldChar w:fldCharType="begin"/>
        </w:r>
      </w:ins>
      <w:ins w:id="633" w:author="王华欢" w:date="2023-07-07T09:41:00Z">
        <w:r>
          <w:rPr>
            <w:rStyle w:val="30"/>
          </w:rPr>
          <w:instrText xml:space="preserve"> </w:instrText>
        </w:r>
      </w:ins>
      <w:ins w:id="634" w:author="王华欢" w:date="2023-07-07T09:41:00Z">
        <w:r>
          <w:rPr/>
          <w:instrText xml:space="preserve">HYPERLINK \l "_Toc139615353"</w:instrText>
        </w:r>
      </w:ins>
      <w:ins w:id="635" w:author="王华欢" w:date="2023-07-07T09:41:00Z">
        <w:r>
          <w:rPr>
            <w:rStyle w:val="30"/>
          </w:rPr>
          <w:instrText xml:space="preserve"> </w:instrText>
        </w:r>
      </w:ins>
      <w:ins w:id="636" w:author="王华欢" w:date="2023-07-07T09:41:00Z">
        <w:r>
          <w:rPr>
            <w:rStyle w:val="30"/>
          </w:rPr>
          <w:fldChar w:fldCharType="separate"/>
        </w:r>
      </w:ins>
      <w:ins w:id="637" w:author="王华欢" w:date="2023-07-07T09:41:00Z">
        <w:r>
          <w:rPr>
            <w:rStyle w:val="30"/>
          </w:rPr>
          <w:t>2.3.4 显示信息设置</w:t>
        </w:r>
      </w:ins>
      <w:ins w:id="638" w:author="王华欢" w:date="2023-07-07T09:41:00Z">
        <w:r>
          <w:rPr>
            <w:rStyle w:val="30"/>
            <w:rFonts w:ascii="仿宋_GB2312"/>
          </w:rPr>
          <w:t>(/parti/update_info_show)</w:t>
        </w:r>
      </w:ins>
      <w:ins w:id="639" w:author="王华欢" w:date="2023-07-07T09:41:00Z">
        <w:r>
          <w:rPr/>
          <w:tab/>
        </w:r>
      </w:ins>
      <w:ins w:id="640" w:author="王华欢" w:date="2023-07-07T09:41:00Z">
        <w:r>
          <w:rPr/>
          <w:fldChar w:fldCharType="begin"/>
        </w:r>
      </w:ins>
      <w:ins w:id="641" w:author="王华欢" w:date="2023-07-07T09:41:00Z">
        <w:r>
          <w:rPr/>
          <w:instrText xml:space="preserve"> PAGEREF _Toc139615353 \h </w:instrText>
        </w:r>
      </w:ins>
      <w:r>
        <w:fldChar w:fldCharType="separate"/>
      </w:r>
      <w:ins w:id="642" w:author="王华欢" w:date="2023-07-07T09:41:00Z">
        <w:r>
          <w:rPr/>
          <w:t>48</w:t>
        </w:r>
      </w:ins>
      <w:ins w:id="643" w:author="王华欢" w:date="2023-07-07T09:41:00Z">
        <w:r>
          <w:rPr/>
          <w:fldChar w:fldCharType="end"/>
        </w:r>
      </w:ins>
      <w:ins w:id="644" w:author="王华欢" w:date="2023-07-07T09:41:00Z">
        <w:r>
          <w:rPr>
            <w:rStyle w:val="30"/>
          </w:rPr>
          <w:fldChar w:fldCharType="end"/>
        </w:r>
      </w:ins>
    </w:p>
    <w:p>
      <w:pPr>
        <w:pStyle w:val="14"/>
        <w:tabs>
          <w:tab w:val="right" w:leader="dot" w:pos="8296"/>
        </w:tabs>
        <w:rPr>
          <w:ins w:id="645" w:author="王华欢" w:date="2023-07-07T09:41:00Z"/>
          <w:rFonts w:asciiTheme="minorHAnsi" w:hAnsiTheme="minorHAnsi" w:eastAsiaTheme="minorEastAsia"/>
        </w:rPr>
      </w:pPr>
      <w:ins w:id="646" w:author="王华欢" w:date="2023-07-07T09:41:00Z">
        <w:r>
          <w:rPr>
            <w:rStyle w:val="30"/>
          </w:rPr>
          <w:fldChar w:fldCharType="begin"/>
        </w:r>
      </w:ins>
      <w:ins w:id="647" w:author="王华欢" w:date="2023-07-07T09:41:00Z">
        <w:r>
          <w:rPr>
            <w:rStyle w:val="30"/>
          </w:rPr>
          <w:instrText xml:space="preserve"> </w:instrText>
        </w:r>
      </w:ins>
      <w:ins w:id="648" w:author="王华欢" w:date="2023-07-07T09:41:00Z">
        <w:r>
          <w:rPr/>
          <w:instrText xml:space="preserve">HYPERLINK \l "_Toc139615354"</w:instrText>
        </w:r>
      </w:ins>
      <w:ins w:id="649" w:author="王华欢" w:date="2023-07-07T09:41:00Z">
        <w:r>
          <w:rPr>
            <w:rStyle w:val="30"/>
          </w:rPr>
          <w:instrText xml:space="preserve"> </w:instrText>
        </w:r>
      </w:ins>
      <w:ins w:id="650" w:author="王华欢" w:date="2023-07-07T09:41:00Z">
        <w:r>
          <w:rPr>
            <w:rStyle w:val="30"/>
          </w:rPr>
          <w:fldChar w:fldCharType="separate"/>
        </w:r>
      </w:ins>
      <w:ins w:id="651" w:author="王华欢" w:date="2023-07-07T09:41:00Z">
        <w:r>
          <w:rPr>
            <w:rStyle w:val="30"/>
          </w:rPr>
          <w:t>2.3.5 显示信息查询</w:t>
        </w:r>
      </w:ins>
      <w:ins w:id="652" w:author="王华欢" w:date="2023-07-07T09:41:00Z">
        <w:r>
          <w:rPr>
            <w:rStyle w:val="30"/>
            <w:rFonts w:ascii="仿宋_GB2312"/>
          </w:rPr>
          <w:t>(/parti/query_info_show)</w:t>
        </w:r>
      </w:ins>
      <w:ins w:id="653" w:author="王华欢" w:date="2023-07-07T09:41:00Z">
        <w:r>
          <w:rPr/>
          <w:tab/>
        </w:r>
      </w:ins>
      <w:ins w:id="654" w:author="王华欢" w:date="2023-07-07T09:41:00Z">
        <w:r>
          <w:rPr/>
          <w:fldChar w:fldCharType="begin"/>
        </w:r>
      </w:ins>
      <w:ins w:id="655" w:author="王华欢" w:date="2023-07-07T09:41:00Z">
        <w:r>
          <w:rPr/>
          <w:instrText xml:space="preserve"> PAGEREF _Toc139615354 \h </w:instrText>
        </w:r>
      </w:ins>
      <w:r>
        <w:fldChar w:fldCharType="separate"/>
      </w:r>
      <w:ins w:id="656" w:author="王华欢" w:date="2023-07-07T09:41:00Z">
        <w:r>
          <w:rPr/>
          <w:t>50</w:t>
        </w:r>
      </w:ins>
      <w:ins w:id="657" w:author="王华欢" w:date="2023-07-07T09:41:00Z">
        <w:r>
          <w:rPr/>
          <w:fldChar w:fldCharType="end"/>
        </w:r>
      </w:ins>
      <w:ins w:id="658" w:author="王华欢" w:date="2023-07-07T09:41:00Z">
        <w:r>
          <w:rPr>
            <w:rStyle w:val="30"/>
          </w:rPr>
          <w:fldChar w:fldCharType="end"/>
        </w:r>
      </w:ins>
    </w:p>
    <w:p>
      <w:pPr>
        <w:pStyle w:val="14"/>
        <w:tabs>
          <w:tab w:val="right" w:leader="dot" w:pos="8296"/>
        </w:tabs>
        <w:rPr>
          <w:ins w:id="659" w:author="王华欢" w:date="2023-07-07T09:41:00Z"/>
          <w:rFonts w:asciiTheme="minorHAnsi" w:hAnsiTheme="minorHAnsi" w:eastAsiaTheme="minorEastAsia"/>
        </w:rPr>
      </w:pPr>
      <w:ins w:id="660" w:author="王华欢" w:date="2023-07-07T09:41:00Z">
        <w:r>
          <w:rPr>
            <w:rStyle w:val="30"/>
          </w:rPr>
          <w:fldChar w:fldCharType="begin"/>
        </w:r>
      </w:ins>
      <w:ins w:id="661" w:author="王华欢" w:date="2023-07-07T09:41:00Z">
        <w:r>
          <w:rPr>
            <w:rStyle w:val="30"/>
          </w:rPr>
          <w:instrText xml:space="preserve"> </w:instrText>
        </w:r>
      </w:ins>
      <w:ins w:id="662" w:author="王华欢" w:date="2023-07-07T09:41:00Z">
        <w:r>
          <w:rPr/>
          <w:instrText xml:space="preserve">HYPERLINK \l "_Toc139615355"</w:instrText>
        </w:r>
      </w:ins>
      <w:ins w:id="663" w:author="王华欢" w:date="2023-07-07T09:41:00Z">
        <w:r>
          <w:rPr>
            <w:rStyle w:val="30"/>
          </w:rPr>
          <w:instrText xml:space="preserve"> </w:instrText>
        </w:r>
      </w:ins>
      <w:ins w:id="664" w:author="王华欢" w:date="2023-07-07T09:41:00Z">
        <w:r>
          <w:rPr>
            <w:rStyle w:val="30"/>
          </w:rPr>
          <w:fldChar w:fldCharType="separate"/>
        </w:r>
      </w:ins>
      <w:ins w:id="665" w:author="王华欢" w:date="2023-07-07T09:41:00Z">
        <w:r>
          <w:rPr>
            <w:rStyle w:val="30"/>
          </w:rPr>
          <w:t>2.3.6 评级查询</w:t>
        </w:r>
      </w:ins>
      <w:ins w:id="666" w:author="王华欢" w:date="2023-07-07T09:41:00Z">
        <w:r>
          <w:rPr>
            <w:rStyle w:val="30"/>
            <w:rFonts w:ascii="仿宋_GB2312"/>
          </w:rPr>
          <w:t>(/parti/query_star_rating)</w:t>
        </w:r>
      </w:ins>
      <w:ins w:id="667" w:author="王华欢" w:date="2023-07-07T09:41:00Z">
        <w:r>
          <w:rPr/>
          <w:tab/>
        </w:r>
      </w:ins>
      <w:ins w:id="668" w:author="王华欢" w:date="2023-07-07T09:41:00Z">
        <w:r>
          <w:rPr/>
          <w:fldChar w:fldCharType="begin"/>
        </w:r>
      </w:ins>
      <w:ins w:id="669" w:author="王华欢" w:date="2023-07-07T09:41:00Z">
        <w:r>
          <w:rPr/>
          <w:instrText xml:space="preserve"> PAGEREF _Toc139615355 \h </w:instrText>
        </w:r>
      </w:ins>
      <w:r>
        <w:fldChar w:fldCharType="separate"/>
      </w:r>
      <w:ins w:id="670" w:author="王华欢" w:date="2023-07-07T09:41:00Z">
        <w:r>
          <w:rPr/>
          <w:t>51</w:t>
        </w:r>
      </w:ins>
      <w:ins w:id="671" w:author="王华欢" w:date="2023-07-07T09:41:00Z">
        <w:r>
          <w:rPr/>
          <w:fldChar w:fldCharType="end"/>
        </w:r>
      </w:ins>
      <w:ins w:id="672" w:author="王华欢" w:date="2023-07-07T09:41:00Z">
        <w:r>
          <w:rPr>
            <w:rStyle w:val="30"/>
          </w:rPr>
          <w:fldChar w:fldCharType="end"/>
        </w:r>
      </w:ins>
    </w:p>
    <w:p>
      <w:pPr>
        <w:pStyle w:val="22"/>
        <w:tabs>
          <w:tab w:val="right" w:leader="dot" w:pos="8296"/>
        </w:tabs>
        <w:rPr>
          <w:ins w:id="673" w:author="王华欢" w:date="2023-07-07T09:41:00Z"/>
          <w:rFonts w:asciiTheme="minorHAnsi" w:hAnsiTheme="minorHAnsi" w:eastAsiaTheme="minorEastAsia"/>
        </w:rPr>
      </w:pPr>
      <w:ins w:id="674" w:author="王华欢" w:date="2023-07-07T09:41:00Z">
        <w:r>
          <w:rPr>
            <w:rStyle w:val="30"/>
          </w:rPr>
          <w:fldChar w:fldCharType="begin"/>
        </w:r>
      </w:ins>
      <w:ins w:id="675" w:author="王华欢" w:date="2023-07-07T09:41:00Z">
        <w:r>
          <w:rPr>
            <w:rStyle w:val="30"/>
          </w:rPr>
          <w:instrText xml:space="preserve"> </w:instrText>
        </w:r>
      </w:ins>
      <w:ins w:id="676" w:author="王华欢" w:date="2023-07-07T09:41:00Z">
        <w:r>
          <w:rPr/>
          <w:instrText xml:space="preserve">HYPERLINK \l "_Toc139615356"</w:instrText>
        </w:r>
      </w:ins>
      <w:ins w:id="677" w:author="王华欢" w:date="2023-07-07T09:41:00Z">
        <w:r>
          <w:rPr>
            <w:rStyle w:val="30"/>
          </w:rPr>
          <w:instrText xml:space="preserve"> </w:instrText>
        </w:r>
      </w:ins>
      <w:ins w:id="678" w:author="王华欢" w:date="2023-07-07T09:41:00Z">
        <w:r>
          <w:rPr>
            <w:rStyle w:val="30"/>
          </w:rPr>
          <w:fldChar w:fldCharType="separate"/>
        </w:r>
      </w:ins>
      <w:ins w:id="679" w:author="王华欢" w:date="2023-07-07T09:41:00Z">
        <w:r>
          <w:rPr>
            <w:rStyle w:val="30"/>
          </w:rPr>
          <w:t>2.4 风控指标管理接口</w:t>
        </w:r>
      </w:ins>
      <w:ins w:id="680" w:author="王华欢" w:date="2023-07-07T09:41:00Z">
        <w:r>
          <w:rPr/>
          <w:tab/>
        </w:r>
      </w:ins>
      <w:ins w:id="681" w:author="王华欢" w:date="2023-07-07T09:41:00Z">
        <w:r>
          <w:rPr/>
          <w:fldChar w:fldCharType="begin"/>
        </w:r>
      </w:ins>
      <w:ins w:id="682" w:author="王华欢" w:date="2023-07-07T09:41:00Z">
        <w:r>
          <w:rPr/>
          <w:instrText xml:space="preserve"> PAGEREF _Toc139615356 \h </w:instrText>
        </w:r>
      </w:ins>
      <w:r>
        <w:fldChar w:fldCharType="separate"/>
      </w:r>
      <w:ins w:id="683" w:author="王华欢" w:date="2023-07-07T09:41:00Z">
        <w:r>
          <w:rPr/>
          <w:t>55</w:t>
        </w:r>
      </w:ins>
      <w:ins w:id="684" w:author="王华欢" w:date="2023-07-07T09:41:00Z">
        <w:r>
          <w:rPr/>
          <w:fldChar w:fldCharType="end"/>
        </w:r>
      </w:ins>
      <w:ins w:id="685" w:author="王华欢" w:date="2023-07-07T09:41:00Z">
        <w:r>
          <w:rPr>
            <w:rStyle w:val="30"/>
          </w:rPr>
          <w:fldChar w:fldCharType="end"/>
        </w:r>
      </w:ins>
    </w:p>
    <w:p>
      <w:pPr>
        <w:pStyle w:val="14"/>
        <w:tabs>
          <w:tab w:val="right" w:leader="dot" w:pos="8296"/>
        </w:tabs>
        <w:rPr>
          <w:ins w:id="686" w:author="王华欢" w:date="2023-07-07T09:41:00Z"/>
          <w:rFonts w:asciiTheme="minorHAnsi" w:hAnsiTheme="minorHAnsi" w:eastAsiaTheme="minorEastAsia"/>
        </w:rPr>
      </w:pPr>
      <w:ins w:id="687" w:author="王华欢" w:date="2023-07-07T09:41:00Z">
        <w:r>
          <w:rPr>
            <w:rStyle w:val="30"/>
          </w:rPr>
          <w:fldChar w:fldCharType="begin"/>
        </w:r>
      </w:ins>
      <w:ins w:id="688" w:author="王华欢" w:date="2023-07-07T09:41:00Z">
        <w:r>
          <w:rPr>
            <w:rStyle w:val="30"/>
          </w:rPr>
          <w:instrText xml:space="preserve"> </w:instrText>
        </w:r>
      </w:ins>
      <w:ins w:id="689" w:author="王华欢" w:date="2023-07-07T09:41:00Z">
        <w:r>
          <w:rPr/>
          <w:instrText xml:space="preserve">HYPERLINK \l "_Toc139615357"</w:instrText>
        </w:r>
      </w:ins>
      <w:ins w:id="690" w:author="王华欢" w:date="2023-07-07T09:41:00Z">
        <w:r>
          <w:rPr>
            <w:rStyle w:val="30"/>
          </w:rPr>
          <w:instrText xml:space="preserve"> </w:instrText>
        </w:r>
      </w:ins>
      <w:ins w:id="691" w:author="王华欢" w:date="2023-07-07T09:41:00Z">
        <w:r>
          <w:rPr>
            <w:rStyle w:val="30"/>
          </w:rPr>
          <w:fldChar w:fldCharType="separate"/>
        </w:r>
      </w:ins>
      <w:ins w:id="692" w:author="王华欢" w:date="2023-07-07T09:41:00Z">
        <w:r>
          <w:rPr>
            <w:rStyle w:val="30"/>
          </w:rPr>
          <w:t>2.4.1 风控指标设置(</w:t>
        </w:r>
      </w:ins>
      <w:ins w:id="693" w:author="王华欢" w:date="2023-07-07T09:41:00Z">
        <w:r>
          <w:rPr>
            <w:rStyle w:val="30"/>
            <w:rFonts w:ascii="仿宋_GB2312" w:hAnsi="仿宋"/>
          </w:rPr>
          <w:t>/parti/update_risk_control</w:t>
        </w:r>
      </w:ins>
      <w:ins w:id="694" w:author="王华欢" w:date="2023-07-07T09:41:00Z">
        <w:r>
          <w:rPr>
            <w:rStyle w:val="30"/>
          </w:rPr>
          <w:t>)</w:t>
        </w:r>
      </w:ins>
      <w:ins w:id="695" w:author="王华欢" w:date="2023-07-07T09:41:00Z">
        <w:r>
          <w:rPr/>
          <w:tab/>
        </w:r>
      </w:ins>
      <w:ins w:id="696" w:author="王华欢" w:date="2023-07-07T09:41:00Z">
        <w:r>
          <w:rPr/>
          <w:fldChar w:fldCharType="begin"/>
        </w:r>
      </w:ins>
      <w:ins w:id="697" w:author="王华欢" w:date="2023-07-07T09:41:00Z">
        <w:r>
          <w:rPr/>
          <w:instrText xml:space="preserve"> PAGEREF _Toc139615357 \h </w:instrText>
        </w:r>
      </w:ins>
      <w:r>
        <w:fldChar w:fldCharType="separate"/>
      </w:r>
      <w:ins w:id="698" w:author="王华欢" w:date="2023-07-07T09:41:00Z">
        <w:r>
          <w:rPr/>
          <w:t>55</w:t>
        </w:r>
      </w:ins>
      <w:ins w:id="699" w:author="王华欢" w:date="2023-07-07T09:41:00Z">
        <w:r>
          <w:rPr/>
          <w:fldChar w:fldCharType="end"/>
        </w:r>
      </w:ins>
      <w:ins w:id="700" w:author="王华欢" w:date="2023-07-07T09:41:00Z">
        <w:r>
          <w:rPr>
            <w:rStyle w:val="30"/>
          </w:rPr>
          <w:fldChar w:fldCharType="end"/>
        </w:r>
      </w:ins>
    </w:p>
    <w:p>
      <w:pPr>
        <w:pStyle w:val="14"/>
        <w:tabs>
          <w:tab w:val="right" w:leader="dot" w:pos="8296"/>
        </w:tabs>
        <w:rPr>
          <w:ins w:id="701" w:author="王华欢" w:date="2023-07-07T09:41:00Z"/>
          <w:rFonts w:asciiTheme="minorHAnsi" w:hAnsiTheme="minorHAnsi" w:eastAsiaTheme="minorEastAsia"/>
        </w:rPr>
      </w:pPr>
      <w:ins w:id="702" w:author="王华欢" w:date="2023-07-07T09:41:00Z">
        <w:r>
          <w:rPr>
            <w:rStyle w:val="30"/>
          </w:rPr>
          <w:fldChar w:fldCharType="begin"/>
        </w:r>
      </w:ins>
      <w:ins w:id="703" w:author="王华欢" w:date="2023-07-07T09:41:00Z">
        <w:r>
          <w:rPr>
            <w:rStyle w:val="30"/>
          </w:rPr>
          <w:instrText xml:space="preserve"> </w:instrText>
        </w:r>
      </w:ins>
      <w:ins w:id="704" w:author="王华欢" w:date="2023-07-07T09:41:00Z">
        <w:r>
          <w:rPr/>
          <w:instrText xml:space="preserve">HYPERLINK \l "_Toc139615358"</w:instrText>
        </w:r>
      </w:ins>
      <w:ins w:id="705" w:author="王华欢" w:date="2023-07-07T09:41:00Z">
        <w:r>
          <w:rPr>
            <w:rStyle w:val="30"/>
          </w:rPr>
          <w:instrText xml:space="preserve"> </w:instrText>
        </w:r>
      </w:ins>
      <w:ins w:id="706" w:author="王华欢" w:date="2023-07-07T09:41:00Z">
        <w:r>
          <w:rPr>
            <w:rStyle w:val="30"/>
          </w:rPr>
          <w:fldChar w:fldCharType="separate"/>
        </w:r>
      </w:ins>
      <w:ins w:id="707" w:author="王华欢" w:date="2023-07-07T09:41:00Z">
        <w:r>
          <w:rPr>
            <w:rStyle w:val="30"/>
          </w:rPr>
          <w:t>2.4.2 风控指标查询(</w:t>
        </w:r>
      </w:ins>
      <w:ins w:id="708" w:author="王华欢" w:date="2023-07-07T09:41:00Z">
        <w:r>
          <w:rPr>
            <w:rStyle w:val="30"/>
            <w:rFonts w:ascii="仿宋_GB2312" w:hAnsi="仿宋"/>
          </w:rPr>
          <w:t>/parti/query_risk_control</w:t>
        </w:r>
      </w:ins>
      <w:ins w:id="709" w:author="王华欢" w:date="2023-07-07T09:41:00Z">
        <w:r>
          <w:rPr>
            <w:rStyle w:val="30"/>
          </w:rPr>
          <w:t>)</w:t>
        </w:r>
      </w:ins>
      <w:ins w:id="710" w:author="王华欢" w:date="2023-07-07T09:41:00Z">
        <w:r>
          <w:rPr/>
          <w:tab/>
        </w:r>
      </w:ins>
      <w:ins w:id="711" w:author="王华欢" w:date="2023-07-07T09:41:00Z">
        <w:r>
          <w:rPr/>
          <w:fldChar w:fldCharType="begin"/>
        </w:r>
      </w:ins>
      <w:ins w:id="712" w:author="王华欢" w:date="2023-07-07T09:41:00Z">
        <w:r>
          <w:rPr/>
          <w:instrText xml:space="preserve"> PAGEREF _Toc139615358 \h </w:instrText>
        </w:r>
      </w:ins>
      <w:r>
        <w:fldChar w:fldCharType="separate"/>
      </w:r>
      <w:ins w:id="713" w:author="王华欢" w:date="2023-07-07T09:41:00Z">
        <w:r>
          <w:rPr/>
          <w:t>56</w:t>
        </w:r>
      </w:ins>
      <w:ins w:id="714" w:author="王华欢" w:date="2023-07-07T09:41:00Z">
        <w:r>
          <w:rPr/>
          <w:fldChar w:fldCharType="end"/>
        </w:r>
      </w:ins>
      <w:ins w:id="715" w:author="王华欢" w:date="2023-07-07T09:41:00Z">
        <w:r>
          <w:rPr>
            <w:rStyle w:val="30"/>
          </w:rPr>
          <w:fldChar w:fldCharType="end"/>
        </w:r>
      </w:ins>
    </w:p>
    <w:p>
      <w:pPr>
        <w:pStyle w:val="22"/>
        <w:tabs>
          <w:tab w:val="right" w:leader="dot" w:pos="8296"/>
        </w:tabs>
        <w:rPr>
          <w:ins w:id="716" w:author="王华欢" w:date="2023-07-07T09:41:00Z"/>
          <w:rFonts w:asciiTheme="minorHAnsi" w:hAnsiTheme="minorHAnsi" w:eastAsiaTheme="minorEastAsia"/>
        </w:rPr>
      </w:pPr>
      <w:ins w:id="717" w:author="王华欢" w:date="2023-07-07T09:41:00Z">
        <w:r>
          <w:rPr>
            <w:rStyle w:val="30"/>
          </w:rPr>
          <w:fldChar w:fldCharType="begin"/>
        </w:r>
      </w:ins>
      <w:ins w:id="718" w:author="王华欢" w:date="2023-07-07T09:41:00Z">
        <w:r>
          <w:rPr>
            <w:rStyle w:val="30"/>
          </w:rPr>
          <w:instrText xml:space="preserve"> </w:instrText>
        </w:r>
      </w:ins>
      <w:ins w:id="719" w:author="王华欢" w:date="2023-07-07T09:41:00Z">
        <w:r>
          <w:rPr/>
          <w:instrText xml:space="preserve">HYPERLINK \l "_Toc139615359"</w:instrText>
        </w:r>
      </w:ins>
      <w:ins w:id="720" w:author="王华欢" w:date="2023-07-07T09:41:00Z">
        <w:r>
          <w:rPr>
            <w:rStyle w:val="30"/>
          </w:rPr>
          <w:instrText xml:space="preserve"> </w:instrText>
        </w:r>
      </w:ins>
      <w:ins w:id="721" w:author="王华欢" w:date="2023-07-07T09:41:00Z">
        <w:r>
          <w:rPr>
            <w:rStyle w:val="30"/>
          </w:rPr>
          <w:fldChar w:fldCharType="separate"/>
        </w:r>
      </w:ins>
      <w:ins w:id="722" w:author="王华欢" w:date="2023-07-07T09:41:00Z">
        <w:r>
          <w:rPr>
            <w:rStyle w:val="30"/>
          </w:rPr>
          <w:t>2.5 黑名单管理接口</w:t>
        </w:r>
      </w:ins>
      <w:ins w:id="723" w:author="王华欢" w:date="2023-07-07T09:41:00Z">
        <w:r>
          <w:rPr/>
          <w:tab/>
        </w:r>
      </w:ins>
      <w:ins w:id="724" w:author="王华欢" w:date="2023-07-07T09:41:00Z">
        <w:r>
          <w:rPr/>
          <w:fldChar w:fldCharType="begin"/>
        </w:r>
      </w:ins>
      <w:ins w:id="725" w:author="王华欢" w:date="2023-07-07T09:41:00Z">
        <w:r>
          <w:rPr/>
          <w:instrText xml:space="preserve"> PAGEREF _Toc139615359 \h </w:instrText>
        </w:r>
      </w:ins>
      <w:r>
        <w:fldChar w:fldCharType="separate"/>
      </w:r>
      <w:ins w:id="726" w:author="王华欢" w:date="2023-07-07T09:41:00Z">
        <w:r>
          <w:rPr/>
          <w:t>58</w:t>
        </w:r>
      </w:ins>
      <w:ins w:id="727" w:author="王华欢" w:date="2023-07-07T09:41:00Z">
        <w:r>
          <w:rPr/>
          <w:fldChar w:fldCharType="end"/>
        </w:r>
      </w:ins>
      <w:ins w:id="728" w:author="王华欢" w:date="2023-07-07T09:41:00Z">
        <w:r>
          <w:rPr>
            <w:rStyle w:val="30"/>
          </w:rPr>
          <w:fldChar w:fldCharType="end"/>
        </w:r>
      </w:ins>
    </w:p>
    <w:p>
      <w:pPr>
        <w:pStyle w:val="14"/>
        <w:tabs>
          <w:tab w:val="right" w:leader="dot" w:pos="8296"/>
        </w:tabs>
        <w:rPr>
          <w:ins w:id="729" w:author="王华欢" w:date="2023-07-07T09:41:00Z"/>
          <w:rFonts w:asciiTheme="minorHAnsi" w:hAnsiTheme="minorHAnsi" w:eastAsiaTheme="minorEastAsia"/>
        </w:rPr>
      </w:pPr>
      <w:ins w:id="730" w:author="王华欢" w:date="2023-07-07T09:41:00Z">
        <w:r>
          <w:rPr>
            <w:rStyle w:val="30"/>
          </w:rPr>
          <w:fldChar w:fldCharType="begin"/>
        </w:r>
      </w:ins>
      <w:ins w:id="731" w:author="王华欢" w:date="2023-07-07T09:41:00Z">
        <w:r>
          <w:rPr>
            <w:rStyle w:val="30"/>
          </w:rPr>
          <w:instrText xml:space="preserve"> </w:instrText>
        </w:r>
      </w:ins>
      <w:ins w:id="732" w:author="王华欢" w:date="2023-07-07T09:41:00Z">
        <w:r>
          <w:rPr/>
          <w:instrText xml:space="preserve">HYPERLINK \l "_Toc139615360"</w:instrText>
        </w:r>
      </w:ins>
      <w:ins w:id="733" w:author="王华欢" w:date="2023-07-07T09:41:00Z">
        <w:r>
          <w:rPr>
            <w:rStyle w:val="30"/>
          </w:rPr>
          <w:instrText xml:space="preserve"> </w:instrText>
        </w:r>
      </w:ins>
      <w:ins w:id="734" w:author="王华欢" w:date="2023-07-07T09:41:00Z">
        <w:r>
          <w:rPr>
            <w:rStyle w:val="30"/>
          </w:rPr>
          <w:fldChar w:fldCharType="separate"/>
        </w:r>
      </w:ins>
      <w:ins w:id="735" w:author="王华欢" w:date="2023-07-07T09:41:00Z">
        <w:r>
          <w:rPr>
            <w:rStyle w:val="30"/>
          </w:rPr>
          <w:t>2.5.1 黑名单设置(</w:t>
        </w:r>
      </w:ins>
      <w:ins w:id="736" w:author="王华欢" w:date="2023-07-07T09:41:00Z">
        <w:r>
          <w:rPr>
            <w:rStyle w:val="30"/>
            <w:rFonts w:ascii="仿宋_GB2312" w:hAnsi="仿宋"/>
          </w:rPr>
          <w:t>/parti/update_blacklist</w:t>
        </w:r>
      </w:ins>
      <w:ins w:id="737" w:author="王华欢" w:date="2023-07-07T09:41:00Z">
        <w:r>
          <w:rPr>
            <w:rStyle w:val="30"/>
          </w:rPr>
          <w:t>）</w:t>
        </w:r>
      </w:ins>
      <w:ins w:id="738" w:author="王华欢" w:date="2023-07-07T09:41:00Z">
        <w:r>
          <w:rPr/>
          <w:tab/>
        </w:r>
      </w:ins>
      <w:ins w:id="739" w:author="王华欢" w:date="2023-07-07T09:41:00Z">
        <w:r>
          <w:rPr/>
          <w:fldChar w:fldCharType="begin"/>
        </w:r>
      </w:ins>
      <w:ins w:id="740" w:author="王华欢" w:date="2023-07-07T09:41:00Z">
        <w:r>
          <w:rPr/>
          <w:instrText xml:space="preserve"> PAGEREF _Toc139615360 \h </w:instrText>
        </w:r>
      </w:ins>
      <w:r>
        <w:fldChar w:fldCharType="separate"/>
      </w:r>
      <w:ins w:id="741" w:author="王华欢" w:date="2023-07-07T09:41:00Z">
        <w:r>
          <w:rPr/>
          <w:t>58</w:t>
        </w:r>
      </w:ins>
      <w:ins w:id="742" w:author="王华欢" w:date="2023-07-07T09:41:00Z">
        <w:r>
          <w:rPr/>
          <w:fldChar w:fldCharType="end"/>
        </w:r>
      </w:ins>
      <w:ins w:id="743" w:author="王华欢" w:date="2023-07-07T09:41:00Z">
        <w:r>
          <w:rPr>
            <w:rStyle w:val="30"/>
          </w:rPr>
          <w:fldChar w:fldCharType="end"/>
        </w:r>
      </w:ins>
    </w:p>
    <w:p>
      <w:pPr>
        <w:pStyle w:val="14"/>
        <w:tabs>
          <w:tab w:val="right" w:leader="dot" w:pos="8296"/>
        </w:tabs>
        <w:rPr>
          <w:ins w:id="744" w:author="王华欢" w:date="2023-07-07T09:41:00Z"/>
          <w:rFonts w:asciiTheme="minorHAnsi" w:hAnsiTheme="minorHAnsi" w:eastAsiaTheme="minorEastAsia"/>
        </w:rPr>
      </w:pPr>
      <w:ins w:id="745" w:author="王华欢" w:date="2023-07-07T09:41:00Z">
        <w:r>
          <w:rPr>
            <w:rStyle w:val="30"/>
          </w:rPr>
          <w:fldChar w:fldCharType="begin"/>
        </w:r>
      </w:ins>
      <w:ins w:id="746" w:author="王华欢" w:date="2023-07-07T09:41:00Z">
        <w:r>
          <w:rPr>
            <w:rStyle w:val="30"/>
          </w:rPr>
          <w:instrText xml:space="preserve"> </w:instrText>
        </w:r>
      </w:ins>
      <w:ins w:id="747" w:author="王华欢" w:date="2023-07-07T09:41:00Z">
        <w:r>
          <w:rPr/>
          <w:instrText xml:space="preserve">HYPERLINK \l "_Toc139615361"</w:instrText>
        </w:r>
      </w:ins>
      <w:ins w:id="748" w:author="王华欢" w:date="2023-07-07T09:41:00Z">
        <w:r>
          <w:rPr>
            <w:rStyle w:val="30"/>
          </w:rPr>
          <w:instrText xml:space="preserve"> </w:instrText>
        </w:r>
      </w:ins>
      <w:ins w:id="749" w:author="王华欢" w:date="2023-07-07T09:41:00Z">
        <w:r>
          <w:rPr>
            <w:rStyle w:val="30"/>
          </w:rPr>
          <w:fldChar w:fldCharType="separate"/>
        </w:r>
      </w:ins>
      <w:ins w:id="750" w:author="王华欢" w:date="2023-07-07T09:41:00Z">
        <w:r>
          <w:rPr>
            <w:rStyle w:val="30"/>
          </w:rPr>
          <w:t>2.5.2 黑名单查询(/parti/query_blacklist)</w:t>
        </w:r>
      </w:ins>
      <w:ins w:id="751" w:author="王华欢" w:date="2023-07-07T09:41:00Z">
        <w:r>
          <w:rPr/>
          <w:tab/>
        </w:r>
      </w:ins>
      <w:ins w:id="752" w:author="王华欢" w:date="2023-07-07T09:41:00Z">
        <w:r>
          <w:rPr/>
          <w:fldChar w:fldCharType="begin"/>
        </w:r>
      </w:ins>
      <w:ins w:id="753" w:author="王华欢" w:date="2023-07-07T09:41:00Z">
        <w:r>
          <w:rPr/>
          <w:instrText xml:space="preserve"> PAGEREF _Toc139615361 \h </w:instrText>
        </w:r>
      </w:ins>
      <w:r>
        <w:fldChar w:fldCharType="separate"/>
      </w:r>
      <w:ins w:id="754" w:author="王华欢" w:date="2023-07-07T09:41:00Z">
        <w:r>
          <w:rPr/>
          <w:t>59</w:t>
        </w:r>
      </w:ins>
      <w:ins w:id="755" w:author="王华欢" w:date="2023-07-07T09:41:00Z">
        <w:r>
          <w:rPr/>
          <w:fldChar w:fldCharType="end"/>
        </w:r>
      </w:ins>
      <w:ins w:id="756" w:author="王华欢" w:date="2023-07-07T09:41:00Z">
        <w:r>
          <w:rPr>
            <w:rStyle w:val="30"/>
          </w:rPr>
          <w:fldChar w:fldCharType="end"/>
        </w:r>
      </w:ins>
    </w:p>
    <w:p>
      <w:pPr>
        <w:pStyle w:val="22"/>
        <w:tabs>
          <w:tab w:val="right" w:leader="dot" w:pos="8296"/>
        </w:tabs>
        <w:rPr>
          <w:ins w:id="757" w:author="王华欢" w:date="2023-07-07T09:41:00Z"/>
          <w:rFonts w:asciiTheme="minorHAnsi" w:hAnsiTheme="minorHAnsi" w:eastAsiaTheme="minorEastAsia"/>
        </w:rPr>
      </w:pPr>
      <w:ins w:id="758" w:author="王华欢" w:date="2023-07-07T09:41:00Z">
        <w:r>
          <w:rPr>
            <w:rStyle w:val="30"/>
          </w:rPr>
          <w:fldChar w:fldCharType="begin"/>
        </w:r>
      </w:ins>
      <w:ins w:id="759" w:author="王华欢" w:date="2023-07-07T09:41:00Z">
        <w:r>
          <w:rPr>
            <w:rStyle w:val="30"/>
          </w:rPr>
          <w:instrText xml:space="preserve"> </w:instrText>
        </w:r>
      </w:ins>
      <w:ins w:id="760" w:author="王华欢" w:date="2023-07-07T09:41:00Z">
        <w:r>
          <w:rPr/>
          <w:instrText xml:space="preserve">HYPERLINK \l "_Toc139615362"</w:instrText>
        </w:r>
      </w:ins>
      <w:ins w:id="761" w:author="王华欢" w:date="2023-07-07T09:41:00Z">
        <w:r>
          <w:rPr>
            <w:rStyle w:val="30"/>
          </w:rPr>
          <w:instrText xml:space="preserve"> </w:instrText>
        </w:r>
      </w:ins>
      <w:ins w:id="762" w:author="王华欢" w:date="2023-07-07T09:41:00Z">
        <w:r>
          <w:rPr>
            <w:rStyle w:val="30"/>
          </w:rPr>
          <w:fldChar w:fldCharType="separate"/>
        </w:r>
      </w:ins>
      <w:ins w:id="763" w:author="王华欢" w:date="2023-07-07T09:41:00Z">
        <w:r>
          <w:rPr>
            <w:rStyle w:val="30"/>
            <w:rFonts w:ascii="仿宋_GB2312"/>
          </w:rPr>
          <w:t>2.6 篮子业务接口</w:t>
        </w:r>
      </w:ins>
      <w:ins w:id="764" w:author="王华欢" w:date="2023-07-07T09:41:00Z">
        <w:r>
          <w:rPr/>
          <w:tab/>
        </w:r>
      </w:ins>
      <w:ins w:id="765" w:author="王华欢" w:date="2023-07-07T09:41:00Z">
        <w:r>
          <w:rPr/>
          <w:fldChar w:fldCharType="begin"/>
        </w:r>
      </w:ins>
      <w:ins w:id="766" w:author="王华欢" w:date="2023-07-07T09:41:00Z">
        <w:r>
          <w:rPr/>
          <w:instrText xml:space="preserve"> PAGEREF _Toc139615362 \h </w:instrText>
        </w:r>
      </w:ins>
      <w:r>
        <w:fldChar w:fldCharType="separate"/>
      </w:r>
      <w:ins w:id="767" w:author="王华欢" w:date="2023-07-07T09:41:00Z">
        <w:r>
          <w:rPr/>
          <w:t>61</w:t>
        </w:r>
      </w:ins>
      <w:ins w:id="768" w:author="王华欢" w:date="2023-07-07T09:41:00Z">
        <w:r>
          <w:rPr/>
          <w:fldChar w:fldCharType="end"/>
        </w:r>
      </w:ins>
      <w:ins w:id="769" w:author="王华欢" w:date="2023-07-07T09:41:00Z">
        <w:r>
          <w:rPr>
            <w:rStyle w:val="30"/>
          </w:rPr>
          <w:fldChar w:fldCharType="end"/>
        </w:r>
      </w:ins>
    </w:p>
    <w:p>
      <w:pPr>
        <w:pStyle w:val="14"/>
        <w:tabs>
          <w:tab w:val="right" w:leader="dot" w:pos="8296"/>
        </w:tabs>
        <w:rPr>
          <w:ins w:id="770" w:author="王华欢" w:date="2023-07-07T09:41:00Z"/>
          <w:rFonts w:asciiTheme="minorHAnsi" w:hAnsiTheme="minorHAnsi" w:eastAsiaTheme="minorEastAsia"/>
        </w:rPr>
      </w:pPr>
      <w:ins w:id="771" w:author="王华欢" w:date="2023-07-07T09:41:00Z">
        <w:r>
          <w:rPr>
            <w:rStyle w:val="30"/>
          </w:rPr>
          <w:fldChar w:fldCharType="begin"/>
        </w:r>
      </w:ins>
      <w:ins w:id="772" w:author="王华欢" w:date="2023-07-07T09:41:00Z">
        <w:r>
          <w:rPr>
            <w:rStyle w:val="30"/>
          </w:rPr>
          <w:instrText xml:space="preserve"> </w:instrText>
        </w:r>
      </w:ins>
      <w:ins w:id="773" w:author="王华欢" w:date="2023-07-07T09:41:00Z">
        <w:r>
          <w:rPr/>
          <w:instrText xml:space="preserve">HYPERLINK \l "_Toc139615363"</w:instrText>
        </w:r>
      </w:ins>
      <w:ins w:id="774" w:author="王华欢" w:date="2023-07-07T09:41:00Z">
        <w:r>
          <w:rPr>
            <w:rStyle w:val="30"/>
          </w:rPr>
          <w:instrText xml:space="preserve"> </w:instrText>
        </w:r>
      </w:ins>
      <w:ins w:id="775" w:author="王华欢" w:date="2023-07-07T09:41:00Z">
        <w:r>
          <w:rPr>
            <w:rStyle w:val="30"/>
          </w:rPr>
          <w:fldChar w:fldCharType="separate"/>
        </w:r>
      </w:ins>
      <w:ins w:id="776" w:author="王华欢" w:date="2023-07-07T09:41:00Z">
        <w:r>
          <w:rPr>
            <w:rStyle w:val="30"/>
            <w:rFonts w:ascii="仿宋_GB2312"/>
          </w:rPr>
          <w:t>2.6.1 篮子申报(</w:t>
        </w:r>
      </w:ins>
      <w:ins w:id="777" w:author="王华欢" w:date="2023-07-07T09:41:00Z">
        <w:r>
          <w:rPr>
            <w:rStyle w:val="30"/>
            <w:rFonts w:ascii="仿宋_GB2312" w:hAnsi="仿宋"/>
          </w:rPr>
          <w:t>/trade/new_basket</w:t>
        </w:r>
      </w:ins>
      <w:ins w:id="778" w:author="王华欢" w:date="2023-07-07T09:41:00Z">
        <w:r>
          <w:rPr>
            <w:rStyle w:val="30"/>
            <w:rFonts w:ascii="仿宋_GB2312"/>
          </w:rPr>
          <w:t>)</w:t>
        </w:r>
      </w:ins>
      <w:ins w:id="779" w:author="王华欢" w:date="2023-07-07T09:41:00Z">
        <w:r>
          <w:rPr/>
          <w:tab/>
        </w:r>
      </w:ins>
      <w:ins w:id="780" w:author="王华欢" w:date="2023-07-07T09:41:00Z">
        <w:r>
          <w:rPr/>
          <w:fldChar w:fldCharType="begin"/>
        </w:r>
      </w:ins>
      <w:ins w:id="781" w:author="王华欢" w:date="2023-07-07T09:41:00Z">
        <w:r>
          <w:rPr/>
          <w:instrText xml:space="preserve"> PAGEREF _Toc139615363 \h </w:instrText>
        </w:r>
      </w:ins>
      <w:r>
        <w:fldChar w:fldCharType="separate"/>
      </w:r>
      <w:ins w:id="782" w:author="王华欢" w:date="2023-07-07T09:41:00Z">
        <w:r>
          <w:rPr/>
          <w:t>61</w:t>
        </w:r>
      </w:ins>
      <w:ins w:id="783" w:author="王华欢" w:date="2023-07-07T09:41:00Z">
        <w:r>
          <w:rPr/>
          <w:fldChar w:fldCharType="end"/>
        </w:r>
      </w:ins>
      <w:ins w:id="784" w:author="王华欢" w:date="2023-07-07T09:41:00Z">
        <w:r>
          <w:rPr>
            <w:rStyle w:val="30"/>
          </w:rPr>
          <w:fldChar w:fldCharType="end"/>
        </w:r>
      </w:ins>
    </w:p>
    <w:p>
      <w:pPr>
        <w:pStyle w:val="14"/>
        <w:tabs>
          <w:tab w:val="right" w:leader="dot" w:pos="8296"/>
        </w:tabs>
        <w:rPr>
          <w:ins w:id="785" w:author="王华欢" w:date="2023-07-07T09:41:00Z"/>
          <w:rFonts w:asciiTheme="minorHAnsi" w:hAnsiTheme="minorHAnsi" w:eastAsiaTheme="minorEastAsia"/>
        </w:rPr>
      </w:pPr>
      <w:ins w:id="786" w:author="王华欢" w:date="2023-07-07T09:41:00Z">
        <w:r>
          <w:rPr>
            <w:rStyle w:val="30"/>
          </w:rPr>
          <w:fldChar w:fldCharType="begin"/>
        </w:r>
      </w:ins>
      <w:ins w:id="787" w:author="王华欢" w:date="2023-07-07T09:41:00Z">
        <w:r>
          <w:rPr>
            <w:rStyle w:val="30"/>
          </w:rPr>
          <w:instrText xml:space="preserve"> </w:instrText>
        </w:r>
      </w:ins>
      <w:ins w:id="788" w:author="王华欢" w:date="2023-07-07T09:41:00Z">
        <w:r>
          <w:rPr/>
          <w:instrText xml:space="preserve">HYPERLINK \l "_Toc139615364"</w:instrText>
        </w:r>
      </w:ins>
      <w:ins w:id="789" w:author="王华欢" w:date="2023-07-07T09:41:00Z">
        <w:r>
          <w:rPr>
            <w:rStyle w:val="30"/>
          </w:rPr>
          <w:instrText xml:space="preserve"> </w:instrText>
        </w:r>
      </w:ins>
      <w:ins w:id="790" w:author="王华欢" w:date="2023-07-07T09:41:00Z">
        <w:r>
          <w:rPr>
            <w:rStyle w:val="30"/>
          </w:rPr>
          <w:fldChar w:fldCharType="separate"/>
        </w:r>
      </w:ins>
      <w:ins w:id="791" w:author="王华欢" w:date="2023-07-07T09:41:00Z">
        <w:r>
          <w:rPr>
            <w:rStyle w:val="30"/>
            <w:rFonts w:ascii="仿宋_GB2312"/>
          </w:rPr>
          <w:t>2.6.2 篮子撤单(</w:t>
        </w:r>
      </w:ins>
      <w:ins w:id="792" w:author="王华欢" w:date="2023-07-07T09:41:00Z">
        <w:r>
          <w:rPr>
            <w:rStyle w:val="30"/>
            <w:rFonts w:ascii="仿宋_GB2312" w:hAnsi="仿宋"/>
          </w:rPr>
          <w:t>/trade/cancel_basket</w:t>
        </w:r>
      </w:ins>
      <w:ins w:id="793" w:author="王华欢" w:date="2023-07-07T09:41:00Z">
        <w:r>
          <w:rPr>
            <w:rStyle w:val="30"/>
            <w:rFonts w:ascii="仿宋_GB2312"/>
          </w:rPr>
          <w:t>)</w:t>
        </w:r>
      </w:ins>
      <w:ins w:id="794" w:author="王华欢" w:date="2023-07-07T09:41:00Z">
        <w:r>
          <w:rPr/>
          <w:tab/>
        </w:r>
      </w:ins>
      <w:ins w:id="795" w:author="王华欢" w:date="2023-07-07T09:41:00Z">
        <w:r>
          <w:rPr/>
          <w:fldChar w:fldCharType="begin"/>
        </w:r>
      </w:ins>
      <w:ins w:id="796" w:author="王华欢" w:date="2023-07-07T09:41:00Z">
        <w:r>
          <w:rPr/>
          <w:instrText xml:space="preserve"> PAGEREF _Toc139615364 \h </w:instrText>
        </w:r>
      </w:ins>
      <w:r>
        <w:fldChar w:fldCharType="separate"/>
      </w:r>
      <w:ins w:id="797" w:author="王华欢" w:date="2023-07-07T09:41:00Z">
        <w:r>
          <w:rPr/>
          <w:t>62</w:t>
        </w:r>
      </w:ins>
      <w:ins w:id="798" w:author="王华欢" w:date="2023-07-07T09:41:00Z">
        <w:r>
          <w:rPr/>
          <w:fldChar w:fldCharType="end"/>
        </w:r>
      </w:ins>
      <w:ins w:id="799" w:author="王华欢" w:date="2023-07-07T09:41:00Z">
        <w:r>
          <w:rPr>
            <w:rStyle w:val="30"/>
          </w:rPr>
          <w:fldChar w:fldCharType="end"/>
        </w:r>
      </w:ins>
    </w:p>
    <w:p>
      <w:pPr>
        <w:pStyle w:val="14"/>
        <w:tabs>
          <w:tab w:val="right" w:leader="dot" w:pos="8296"/>
        </w:tabs>
        <w:rPr>
          <w:ins w:id="800" w:author="王华欢" w:date="2023-07-07T09:41:00Z"/>
          <w:rFonts w:asciiTheme="minorHAnsi" w:hAnsiTheme="minorHAnsi" w:eastAsiaTheme="minorEastAsia"/>
        </w:rPr>
      </w:pPr>
      <w:ins w:id="801" w:author="王华欢" w:date="2023-07-07T09:41:00Z">
        <w:r>
          <w:rPr>
            <w:rStyle w:val="30"/>
          </w:rPr>
          <w:fldChar w:fldCharType="begin"/>
        </w:r>
      </w:ins>
      <w:ins w:id="802" w:author="王华欢" w:date="2023-07-07T09:41:00Z">
        <w:r>
          <w:rPr>
            <w:rStyle w:val="30"/>
          </w:rPr>
          <w:instrText xml:space="preserve"> </w:instrText>
        </w:r>
      </w:ins>
      <w:ins w:id="803" w:author="王华欢" w:date="2023-07-07T09:41:00Z">
        <w:r>
          <w:rPr/>
          <w:instrText xml:space="preserve">HYPERLINK \l "_Toc139615365"</w:instrText>
        </w:r>
      </w:ins>
      <w:ins w:id="804" w:author="王华欢" w:date="2023-07-07T09:41:00Z">
        <w:r>
          <w:rPr>
            <w:rStyle w:val="30"/>
          </w:rPr>
          <w:instrText xml:space="preserve"> </w:instrText>
        </w:r>
      </w:ins>
      <w:ins w:id="805" w:author="王华欢" w:date="2023-07-07T09:41:00Z">
        <w:r>
          <w:rPr>
            <w:rStyle w:val="30"/>
          </w:rPr>
          <w:fldChar w:fldCharType="separate"/>
        </w:r>
      </w:ins>
      <w:ins w:id="806" w:author="王华欢" w:date="2023-07-07T09:41:00Z">
        <w:r>
          <w:rPr>
            <w:rStyle w:val="30"/>
            <w:rFonts w:ascii="仿宋_GB2312"/>
          </w:rPr>
          <w:t>2.6.3 篮子回复(</w:t>
        </w:r>
      </w:ins>
      <w:ins w:id="807" w:author="王华欢" w:date="2023-07-07T09:41:00Z">
        <w:r>
          <w:rPr>
            <w:rStyle w:val="30"/>
            <w:rFonts w:ascii="仿宋_GB2312" w:hAnsi="仿宋"/>
          </w:rPr>
          <w:t>/trade/reply_basket</w:t>
        </w:r>
      </w:ins>
      <w:ins w:id="808" w:author="王华欢" w:date="2023-07-07T09:41:00Z">
        <w:r>
          <w:rPr>
            <w:rStyle w:val="30"/>
            <w:rFonts w:ascii="仿宋_GB2312"/>
          </w:rPr>
          <w:t>)</w:t>
        </w:r>
      </w:ins>
      <w:ins w:id="809" w:author="王华欢" w:date="2023-07-07T09:41:00Z">
        <w:r>
          <w:rPr/>
          <w:tab/>
        </w:r>
      </w:ins>
      <w:ins w:id="810" w:author="王华欢" w:date="2023-07-07T09:41:00Z">
        <w:r>
          <w:rPr/>
          <w:fldChar w:fldCharType="begin"/>
        </w:r>
      </w:ins>
      <w:ins w:id="811" w:author="王华欢" w:date="2023-07-07T09:41:00Z">
        <w:r>
          <w:rPr/>
          <w:instrText xml:space="preserve"> PAGEREF _Toc139615365 \h </w:instrText>
        </w:r>
      </w:ins>
      <w:r>
        <w:fldChar w:fldCharType="separate"/>
      </w:r>
      <w:ins w:id="812" w:author="王华欢" w:date="2023-07-07T09:41:00Z">
        <w:r>
          <w:rPr/>
          <w:t>63</w:t>
        </w:r>
      </w:ins>
      <w:ins w:id="813" w:author="王华欢" w:date="2023-07-07T09:41:00Z">
        <w:r>
          <w:rPr/>
          <w:fldChar w:fldCharType="end"/>
        </w:r>
      </w:ins>
      <w:ins w:id="814" w:author="王华欢" w:date="2023-07-07T09:41:00Z">
        <w:r>
          <w:rPr>
            <w:rStyle w:val="30"/>
          </w:rPr>
          <w:fldChar w:fldCharType="end"/>
        </w:r>
      </w:ins>
    </w:p>
    <w:p>
      <w:pPr>
        <w:pStyle w:val="14"/>
        <w:tabs>
          <w:tab w:val="right" w:leader="dot" w:pos="8296"/>
        </w:tabs>
        <w:rPr>
          <w:ins w:id="815" w:author="王华欢" w:date="2023-07-07T09:41:00Z"/>
          <w:rFonts w:asciiTheme="minorHAnsi" w:hAnsiTheme="minorHAnsi" w:eastAsiaTheme="minorEastAsia"/>
        </w:rPr>
      </w:pPr>
      <w:ins w:id="816" w:author="王华欢" w:date="2023-07-07T09:41:00Z">
        <w:r>
          <w:rPr>
            <w:rStyle w:val="30"/>
          </w:rPr>
          <w:fldChar w:fldCharType="begin"/>
        </w:r>
      </w:ins>
      <w:ins w:id="817" w:author="王华欢" w:date="2023-07-07T09:41:00Z">
        <w:r>
          <w:rPr>
            <w:rStyle w:val="30"/>
          </w:rPr>
          <w:instrText xml:space="preserve"> </w:instrText>
        </w:r>
      </w:ins>
      <w:ins w:id="818" w:author="王华欢" w:date="2023-07-07T09:41:00Z">
        <w:r>
          <w:rPr/>
          <w:instrText xml:space="preserve">HYPERLINK \l "_Toc139615366"</w:instrText>
        </w:r>
      </w:ins>
      <w:ins w:id="819" w:author="王华欢" w:date="2023-07-07T09:41:00Z">
        <w:r>
          <w:rPr>
            <w:rStyle w:val="30"/>
          </w:rPr>
          <w:instrText xml:space="preserve"> </w:instrText>
        </w:r>
      </w:ins>
      <w:ins w:id="820" w:author="王华欢" w:date="2023-07-07T09:41:00Z">
        <w:r>
          <w:rPr>
            <w:rStyle w:val="30"/>
          </w:rPr>
          <w:fldChar w:fldCharType="separate"/>
        </w:r>
      </w:ins>
      <w:ins w:id="821" w:author="王华欢" w:date="2023-07-07T09:41:00Z">
        <w:r>
          <w:rPr>
            <w:rStyle w:val="30"/>
            <w:rFonts w:ascii="仿宋_GB2312"/>
          </w:rPr>
          <w:t>2.6.4 对手方篮子查询(</w:t>
        </w:r>
      </w:ins>
      <w:ins w:id="822" w:author="王华欢" w:date="2023-07-07T09:41:00Z">
        <w:r>
          <w:rPr>
            <w:rStyle w:val="30"/>
            <w:rFonts w:ascii="仿宋_GB2312" w:hAnsi="仿宋"/>
          </w:rPr>
          <w:t>/trade/query_opp_basket</w:t>
        </w:r>
      </w:ins>
      <w:ins w:id="823" w:author="王华欢" w:date="2023-07-07T09:41:00Z">
        <w:r>
          <w:rPr>
            <w:rStyle w:val="30"/>
            <w:rFonts w:ascii="仿宋_GB2312"/>
          </w:rPr>
          <w:t>)</w:t>
        </w:r>
      </w:ins>
      <w:ins w:id="824" w:author="王华欢" w:date="2023-07-07T09:41:00Z">
        <w:r>
          <w:rPr/>
          <w:tab/>
        </w:r>
      </w:ins>
      <w:ins w:id="825" w:author="王华欢" w:date="2023-07-07T09:41:00Z">
        <w:r>
          <w:rPr/>
          <w:fldChar w:fldCharType="begin"/>
        </w:r>
      </w:ins>
      <w:ins w:id="826" w:author="王华欢" w:date="2023-07-07T09:41:00Z">
        <w:r>
          <w:rPr/>
          <w:instrText xml:space="preserve"> PAGEREF _Toc139615366 \h </w:instrText>
        </w:r>
      </w:ins>
      <w:r>
        <w:fldChar w:fldCharType="separate"/>
      </w:r>
      <w:ins w:id="827" w:author="王华欢" w:date="2023-07-07T09:41:00Z">
        <w:r>
          <w:rPr/>
          <w:t>65</w:t>
        </w:r>
      </w:ins>
      <w:ins w:id="828" w:author="王华欢" w:date="2023-07-07T09:41:00Z">
        <w:r>
          <w:rPr/>
          <w:fldChar w:fldCharType="end"/>
        </w:r>
      </w:ins>
      <w:ins w:id="829" w:author="王华欢" w:date="2023-07-07T09:41:00Z">
        <w:r>
          <w:rPr>
            <w:rStyle w:val="30"/>
          </w:rPr>
          <w:fldChar w:fldCharType="end"/>
        </w:r>
      </w:ins>
    </w:p>
    <w:p>
      <w:pPr>
        <w:pStyle w:val="14"/>
        <w:tabs>
          <w:tab w:val="right" w:leader="dot" w:pos="8296"/>
        </w:tabs>
        <w:rPr>
          <w:ins w:id="830" w:author="王华欢" w:date="2023-07-07T09:41:00Z"/>
          <w:rFonts w:asciiTheme="minorHAnsi" w:hAnsiTheme="minorHAnsi" w:eastAsiaTheme="minorEastAsia"/>
        </w:rPr>
      </w:pPr>
      <w:ins w:id="831" w:author="王华欢" w:date="2023-07-07T09:41:00Z">
        <w:r>
          <w:rPr>
            <w:rStyle w:val="30"/>
          </w:rPr>
          <w:fldChar w:fldCharType="begin"/>
        </w:r>
      </w:ins>
      <w:ins w:id="832" w:author="王华欢" w:date="2023-07-07T09:41:00Z">
        <w:r>
          <w:rPr>
            <w:rStyle w:val="30"/>
          </w:rPr>
          <w:instrText xml:space="preserve"> </w:instrText>
        </w:r>
      </w:ins>
      <w:ins w:id="833" w:author="王华欢" w:date="2023-07-07T09:41:00Z">
        <w:r>
          <w:rPr/>
          <w:instrText xml:space="preserve">HYPERLINK \l "_Toc139615367"</w:instrText>
        </w:r>
      </w:ins>
      <w:ins w:id="834" w:author="王华欢" w:date="2023-07-07T09:41:00Z">
        <w:r>
          <w:rPr>
            <w:rStyle w:val="30"/>
          </w:rPr>
          <w:instrText xml:space="preserve"> </w:instrText>
        </w:r>
      </w:ins>
      <w:ins w:id="835" w:author="王华欢" w:date="2023-07-07T09:41:00Z">
        <w:r>
          <w:rPr>
            <w:rStyle w:val="30"/>
          </w:rPr>
          <w:fldChar w:fldCharType="separate"/>
        </w:r>
      </w:ins>
      <w:ins w:id="836" w:author="王华欢" w:date="2023-07-07T09:41:00Z">
        <w:r>
          <w:rPr>
            <w:rStyle w:val="30"/>
            <w:rFonts w:ascii="仿宋_GB2312"/>
          </w:rPr>
          <w:t>2.6.5 本方篮子查询(</w:t>
        </w:r>
      </w:ins>
      <w:ins w:id="837" w:author="王华欢" w:date="2023-07-07T09:41:00Z">
        <w:r>
          <w:rPr>
            <w:rStyle w:val="30"/>
            <w:rFonts w:ascii="仿宋_GB2312" w:hAnsi="仿宋"/>
          </w:rPr>
          <w:t>/trade/query_my_basket</w:t>
        </w:r>
      </w:ins>
      <w:ins w:id="838" w:author="王华欢" w:date="2023-07-07T09:41:00Z">
        <w:r>
          <w:rPr>
            <w:rStyle w:val="30"/>
            <w:rFonts w:ascii="仿宋_GB2312"/>
          </w:rPr>
          <w:t>)</w:t>
        </w:r>
      </w:ins>
      <w:ins w:id="839" w:author="王华欢" w:date="2023-07-07T09:41:00Z">
        <w:r>
          <w:rPr/>
          <w:tab/>
        </w:r>
      </w:ins>
      <w:ins w:id="840" w:author="王华欢" w:date="2023-07-07T09:41:00Z">
        <w:r>
          <w:rPr/>
          <w:fldChar w:fldCharType="begin"/>
        </w:r>
      </w:ins>
      <w:ins w:id="841" w:author="王华欢" w:date="2023-07-07T09:41:00Z">
        <w:r>
          <w:rPr/>
          <w:instrText xml:space="preserve"> PAGEREF _Toc139615367 \h </w:instrText>
        </w:r>
      </w:ins>
      <w:r>
        <w:fldChar w:fldCharType="separate"/>
      </w:r>
      <w:ins w:id="842" w:author="王华欢" w:date="2023-07-07T09:41:00Z">
        <w:r>
          <w:rPr/>
          <w:t>67</w:t>
        </w:r>
      </w:ins>
      <w:ins w:id="843" w:author="王华欢" w:date="2023-07-07T09:41:00Z">
        <w:r>
          <w:rPr/>
          <w:fldChar w:fldCharType="end"/>
        </w:r>
      </w:ins>
      <w:ins w:id="844" w:author="王华欢" w:date="2023-07-07T09:41:00Z">
        <w:r>
          <w:rPr>
            <w:rStyle w:val="30"/>
          </w:rPr>
          <w:fldChar w:fldCharType="end"/>
        </w:r>
      </w:ins>
    </w:p>
    <w:p>
      <w:pPr>
        <w:pStyle w:val="14"/>
        <w:tabs>
          <w:tab w:val="right" w:leader="dot" w:pos="8296"/>
        </w:tabs>
        <w:rPr>
          <w:ins w:id="845" w:author="王华欢" w:date="2023-07-07T09:41:00Z"/>
          <w:rFonts w:asciiTheme="minorHAnsi" w:hAnsiTheme="minorHAnsi" w:eastAsiaTheme="minorEastAsia"/>
        </w:rPr>
      </w:pPr>
      <w:ins w:id="846" w:author="王华欢" w:date="2023-07-07T09:41:00Z">
        <w:r>
          <w:rPr>
            <w:rStyle w:val="30"/>
          </w:rPr>
          <w:fldChar w:fldCharType="begin"/>
        </w:r>
      </w:ins>
      <w:ins w:id="847" w:author="王华欢" w:date="2023-07-07T09:41:00Z">
        <w:r>
          <w:rPr>
            <w:rStyle w:val="30"/>
          </w:rPr>
          <w:instrText xml:space="preserve"> </w:instrText>
        </w:r>
      </w:ins>
      <w:ins w:id="848" w:author="王华欢" w:date="2023-07-07T09:41:00Z">
        <w:r>
          <w:rPr/>
          <w:instrText xml:space="preserve">HYPERLINK \l "_Toc139615368"</w:instrText>
        </w:r>
      </w:ins>
      <w:ins w:id="849" w:author="王华欢" w:date="2023-07-07T09:41:00Z">
        <w:r>
          <w:rPr>
            <w:rStyle w:val="30"/>
          </w:rPr>
          <w:instrText xml:space="preserve"> </w:instrText>
        </w:r>
      </w:ins>
      <w:ins w:id="850" w:author="王华欢" w:date="2023-07-07T09:41:00Z">
        <w:r>
          <w:rPr>
            <w:rStyle w:val="30"/>
          </w:rPr>
          <w:fldChar w:fldCharType="separate"/>
        </w:r>
      </w:ins>
      <w:ins w:id="851" w:author="王华欢" w:date="2023-07-07T09:41:00Z">
        <w:r>
          <w:rPr>
            <w:rStyle w:val="30"/>
            <w:rFonts w:ascii="仿宋_GB2312"/>
          </w:rPr>
          <w:t>2.6.6 篮子回复查询(</w:t>
        </w:r>
      </w:ins>
      <w:ins w:id="852" w:author="王华欢" w:date="2023-07-07T09:41:00Z">
        <w:r>
          <w:rPr>
            <w:rStyle w:val="30"/>
            <w:rFonts w:ascii="仿宋_GB2312" w:hAnsi="仿宋"/>
          </w:rPr>
          <w:t>/trade/query_basket_reply</w:t>
        </w:r>
      </w:ins>
      <w:ins w:id="853" w:author="王华欢" w:date="2023-07-07T09:41:00Z">
        <w:r>
          <w:rPr>
            <w:rStyle w:val="30"/>
            <w:rFonts w:ascii="仿宋_GB2312"/>
          </w:rPr>
          <w:t>)</w:t>
        </w:r>
      </w:ins>
      <w:ins w:id="854" w:author="王华欢" w:date="2023-07-07T09:41:00Z">
        <w:r>
          <w:rPr/>
          <w:tab/>
        </w:r>
      </w:ins>
      <w:ins w:id="855" w:author="王华欢" w:date="2023-07-07T09:41:00Z">
        <w:r>
          <w:rPr/>
          <w:fldChar w:fldCharType="begin"/>
        </w:r>
      </w:ins>
      <w:ins w:id="856" w:author="王华欢" w:date="2023-07-07T09:41:00Z">
        <w:r>
          <w:rPr/>
          <w:instrText xml:space="preserve"> PAGEREF _Toc139615368 \h </w:instrText>
        </w:r>
      </w:ins>
      <w:r>
        <w:fldChar w:fldCharType="separate"/>
      </w:r>
      <w:ins w:id="857" w:author="王华欢" w:date="2023-07-07T09:41:00Z">
        <w:r>
          <w:rPr/>
          <w:t>71</w:t>
        </w:r>
      </w:ins>
      <w:ins w:id="858" w:author="王华欢" w:date="2023-07-07T09:41:00Z">
        <w:r>
          <w:rPr/>
          <w:fldChar w:fldCharType="end"/>
        </w:r>
      </w:ins>
      <w:ins w:id="859" w:author="王华欢" w:date="2023-07-07T09:41:00Z">
        <w:r>
          <w:rPr>
            <w:rStyle w:val="30"/>
          </w:rPr>
          <w:fldChar w:fldCharType="end"/>
        </w:r>
      </w:ins>
    </w:p>
    <w:p>
      <w:pPr>
        <w:pStyle w:val="22"/>
        <w:tabs>
          <w:tab w:val="right" w:leader="dot" w:pos="8296"/>
        </w:tabs>
        <w:rPr>
          <w:ins w:id="860" w:author="王华欢" w:date="2023-07-07T09:41:00Z"/>
          <w:rFonts w:asciiTheme="minorHAnsi" w:hAnsiTheme="minorHAnsi" w:eastAsiaTheme="minorEastAsia"/>
        </w:rPr>
      </w:pPr>
      <w:ins w:id="861" w:author="王华欢" w:date="2023-07-07T09:41:00Z">
        <w:r>
          <w:rPr>
            <w:rStyle w:val="30"/>
          </w:rPr>
          <w:fldChar w:fldCharType="begin"/>
        </w:r>
      </w:ins>
      <w:ins w:id="862" w:author="王华欢" w:date="2023-07-07T09:41:00Z">
        <w:r>
          <w:rPr>
            <w:rStyle w:val="30"/>
          </w:rPr>
          <w:instrText xml:space="preserve"> </w:instrText>
        </w:r>
      </w:ins>
      <w:ins w:id="863" w:author="王华欢" w:date="2023-07-07T09:41:00Z">
        <w:r>
          <w:rPr/>
          <w:instrText xml:space="preserve">HYPERLINK \l "_Toc139615369"</w:instrText>
        </w:r>
      </w:ins>
      <w:ins w:id="864" w:author="王华欢" w:date="2023-07-07T09:41:00Z">
        <w:r>
          <w:rPr>
            <w:rStyle w:val="30"/>
          </w:rPr>
          <w:instrText xml:space="preserve"> </w:instrText>
        </w:r>
      </w:ins>
      <w:ins w:id="865" w:author="王华欢" w:date="2023-07-07T09:41:00Z">
        <w:r>
          <w:rPr>
            <w:rStyle w:val="30"/>
          </w:rPr>
          <w:fldChar w:fldCharType="separate"/>
        </w:r>
      </w:ins>
      <w:ins w:id="866" w:author="王华欢" w:date="2023-07-07T09:41:00Z">
        <w:r>
          <w:rPr>
            <w:rStyle w:val="30"/>
            <w:rFonts w:ascii="仿宋_GB2312"/>
          </w:rPr>
          <w:t>2.7 询价业务接口</w:t>
        </w:r>
      </w:ins>
      <w:ins w:id="867" w:author="王华欢" w:date="2023-07-07T09:41:00Z">
        <w:r>
          <w:rPr/>
          <w:tab/>
        </w:r>
      </w:ins>
      <w:ins w:id="868" w:author="王华欢" w:date="2023-07-07T09:41:00Z">
        <w:r>
          <w:rPr/>
          <w:fldChar w:fldCharType="begin"/>
        </w:r>
      </w:ins>
      <w:ins w:id="869" w:author="王华欢" w:date="2023-07-07T09:41:00Z">
        <w:r>
          <w:rPr/>
          <w:instrText xml:space="preserve"> PAGEREF _Toc139615369 \h </w:instrText>
        </w:r>
      </w:ins>
      <w:r>
        <w:fldChar w:fldCharType="separate"/>
      </w:r>
      <w:ins w:id="870" w:author="王华欢" w:date="2023-07-07T09:41:00Z">
        <w:r>
          <w:rPr/>
          <w:t>74</w:t>
        </w:r>
      </w:ins>
      <w:ins w:id="871" w:author="王华欢" w:date="2023-07-07T09:41:00Z">
        <w:r>
          <w:rPr/>
          <w:fldChar w:fldCharType="end"/>
        </w:r>
      </w:ins>
      <w:ins w:id="872" w:author="王华欢" w:date="2023-07-07T09:41:00Z">
        <w:r>
          <w:rPr>
            <w:rStyle w:val="30"/>
          </w:rPr>
          <w:fldChar w:fldCharType="end"/>
        </w:r>
      </w:ins>
    </w:p>
    <w:p>
      <w:pPr>
        <w:pStyle w:val="14"/>
        <w:tabs>
          <w:tab w:val="right" w:leader="dot" w:pos="8296"/>
        </w:tabs>
        <w:rPr>
          <w:ins w:id="873" w:author="王华欢" w:date="2023-07-07T09:41:00Z"/>
          <w:rFonts w:asciiTheme="minorHAnsi" w:hAnsiTheme="minorHAnsi" w:eastAsiaTheme="minorEastAsia"/>
        </w:rPr>
      </w:pPr>
      <w:ins w:id="874" w:author="王华欢" w:date="2023-07-07T09:41:00Z">
        <w:r>
          <w:rPr>
            <w:rStyle w:val="30"/>
          </w:rPr>
          <w:fldChar w:fldCharType="begin"/>
        </w:r>
      </w:ins>
      <w:ins w:id="875" w:author="王华欢" w:date="2023-07-07T09:41:00Z">
        <w:r>
          <w:rPr>
            <w:rStyle w:val="30"/>
          </w:rPr>
          <w:instrText xml:space="preserve"> </w:instrText>
        </w:r>
      </w:ins>
      <w:ins w:id="876" w:author="王华欢" w:date="2023-07-07T09:41:00Z">
        <w:r>
          <w:rPr/>
          <w:instrText xml:space="preserve">HYPERLINK \l "_Toc139615370"</w:instrText>
        </w:r>
      </w:ins>
      <w:ins w:id="877" w:author="王华欢" w:date="2023-07-07T09:41:00Z">
        <w:r>
          <w:rPr>
            <w:rStyle w:val="30"/>
          </w:rPr>
          <w:instrText xml:space="preserve"> </w:instrText>
        </w:r>
      </w:ins>
      <w:ins w:id="878" w:author="王华欢" w:date="2023-07-07T09:41:00Z">
        <w:r>
          <w:rPr>
            <w:rStyle w:val="30"/>
          </w:rPr>
          <w:fldChar w:fldCharType="separate"/>
        </w:r>
      </w:ins>
      <w:ins w:id="879" w:author="王华欢" w:date="2023-07-07T09:41:00Z">
        <w:r>
          <w:rPr>
            <w:rStyle w:val="30"/>
            <w:rFonts w:ascii="仿宋_GB2312"/>
          </w:rPr>
          <w:t>2.7.1 询价申报(</w:t>
        </w:r>
      </w:ins>
      <w:ins w:id="880" w:author="王华欢" w:date="2023-07-07T09:41:00Z">
        <w:r>
          <w:rPr>
            <w:rStyle w:val="30"/>
            <w:rFonts w:ascii="仿宋_GB2312" w:hAnsi="仿宋"/>
          </w:rPr>
          <w:t>/trade/</w:t>
        </w:r>
      </w:ins>
      <w:ins w:id="881" w:author="王华欢" w:date="2023-07-07T09:41:00Z">
        <w:r>
          <w:rPr>
            <w:rStyle w:val="30"/>
            <w:rFonts w:ascii="仿宋" w:hAnsi="仿宋" w:eastAsia="仿宋"/>
          </w:rPr>
          <w:t>new_inquiry</w:t>
        </w:r>
      </w:ins>
      <w:ins w:id="882" w:author="王华欢" w:date="2023-07-07T09:41:00Z">
        <w:r>
          <w:rPr>
            <w:rStyle w:val="30"/>
            <w:rFonts w:ascii="仿宋_GB2312"/>
          </w:rPr>
          <w:t>)</w:t>
        </w:r>
      </w:ins>
      <w:ins w:id="883" w:author="王华欢" w:date="2023-07-07T09:41:00Z">
        <w:r>
          <w:rPr/>
          <w:tab/>
        </w:r>
      </w:ins>
      <w:ins w:id="884" w:author="王华欢" w:date="2023-07-07T09:41:00Z">
        <w:r>
          <w:rPr/>
          <w:fldChar w:fldCharType="begin"/>
        </w:r>
      </w:ins>
      <w:ins w:id="885" w:author="王华欢" w:date="2023-07-07T09:41:00Z">
        <w:r>
          <w:rPr/>
          <w:instrText xml:space="preserve"> PAGEREF _Toc139615370 \h </w:instrText>
        </w:r>
      </w:ins>
      <w:r>
        <w:fldChar w:fldCharType="separate"/>
      </w:r>
      <w:ins w:id="886" w:author="王华欢" w:date="2023-07-07T09:41:00Z">
        <w:r>
          <w:rPr/>
          <w:t>74</w:t>
        </w:r>
      </w:ins>
      <w:ins w:id="887" w:author="王华欢" w:date="2023-07-07T09:41:00Z">
        <w:r>
          <w:rPr/>
          <w:fldChar w:fldCharType="end"/>
        </w:r>
      </w:ins>
      <w:ins w:id="888" w:author="王华欢" w:date="2023-07-07T09:41:00Z">
        <w:r>
          <w:rPr>
            <w:rStyle w:val="30"/>
          </w:rPr>
          <w:fldChar w:fldCharType="end"/>
        </w:r>
      </w:ins>
    </w:p>
    <w:p>
      <w:pPr>
        <w:pStyle w:val="14"/>
        <w:tabs>
          <w:tab w:val="right" w:leader="dot" w:pos="8296"/>
        </w:tabs>
        <w:rPr>
          <w:ins w:id="889" w:author="王华欢" w:date="2023-07-07T09:41:00Z"/>
          <w:rFonts w:asciiTheme="minorHAnsi" w:hAnsiTheme="minorHAnsi" w:eastAsiaTheme="minorEastAsia"/>
        </w:rPr>
      </w:pPr>
      <w:ins w:id="890" w:author="王华欢" w:date="2023-07-07T09:41:00Z">
        <w:r>
          <w:rPr>
            <w:rStyle w:val="30"/>
          </w:rPr>
          <w:fldChar w:fldCharType="begin"/>
        </w:r>
      </w:ins>
      <w:ins w:id="891" w:author="王华欢" w:date="2023-07-07T09:41:00Z">
        <w:r>
          <w:rPr>
            <w:rStyle w:val="30"/>
          </w:rPr>
          <w:instrText xml:space="preserve"> </w:instrText>
        </w:r>
      </w:ins>
      <w:ins w:id="892" w:author="王华欢" w:date="2023-07-07T09:41:00Z">
        <w:r>
          <w:rPr/>
          <w:instrText xml:space="preserve">HYPERLINK \l "_Toc139615371"</w:instrText>
        </w:r>
      </w:ins>
      <w:ins w:id="893" w:author="王华欢" w:date="2023-07-07T09:41:00Z">
        <w:r>
          <w:rPr>
            <w:rStyle w:val="30"/>
          </w:rPr>
          <w:instrText xml:space="preserve"> </w:instrText>
        </w:r>
      </w:ins>
      <w:ins w:id="894" w:author="王华欢" w:date="2023-07-07T09:41:00Z">
        <w:r>
          <w:rPr>
            <w:rStyle w:val="30"/>
          </w:rPr>
          <w:fldChar w:fldCharType="separate"/>
        </w:r>
      </w:ins>
      <w:ins w:id="895" w:author="王华欢" w:date="2023-07-07T09:41:00Z">
        <w:r>
          <w:rPr>
            <w:rStyle w:val="30"/>
            <w:rFonts w:ascii="仿宋_GB2312"/>
          </w:rPr>
          <w:t>2.7.2 询价撤单(</w:t>
        </w:r>
      </w:ins>
      <w:ins w:id="896" w:author="王华欢" w:date="2023-07-07T09:41:00Z">
        <w:r>
          <w:rPr>
            <w:rStyle w:val="30"/>
            <w:rFonts w:ascii="仿宋_GB2312" w:hAnsi="仿宋"/>
          </w:rPr>
          <w:t>/trade/cancel_inquiry</w:t>
        </w:r>
      </w:ins>
      <w:ins w:id="897" w:author="王华欢" w:date="2023-07-07T09:41:00Z">
        <w:r>
          <w:rPr>
            <w:rStyle w:val="30"/>
            <w:rFonts w:ascii="仿宋_GB2312"/>
          </w:rPr>
          <w:t>)</w:t>
        </w:r>
      </w:ins>
      <w:ins w:id="898" w:author="王华欢" w:date="2023-07-07T09:41:00Z">
        <w:r>
          <w:rPr/>
          <w:tab/>
        </w:r>
      </w:ins>
      <w:ins w:id="899" w:author="王华欢" w:date="2023-07-07T09:41:00Z">
        <w:r>
          <w:rPr/>
          <w:fldChar w:fldCharType="begin"/>
        </w:r>
      </w:ins>
      <w:ins w:id="900" w:author="王华欢" w:date="2023-07-07T09:41:00Z">
        <w:r>
          <w:rPr/>
          <w:instrText xml:space="preserve"> PAGEREF _Toc139615371 \h </w:instrText>
        </w:r>
      </w:ins>
      <w:r>
        <w:fldChar w:fldCharType="separate"/>
      </w:r>
      <w:ins w:id="901" w:author="王华欢" w:date="2023-07-07T09:41:00Z">
        <w:r>
          <w:rPr/>
          <w:t>77</w:t>
        </w:r>
      </w:ins>
      <w:ins w:id="902" w:author="王华欢" w:date="2023-07-07T09:41:00Z">
        <w:r>
          <w:rPr/>
          <w:fldChar w:fldCharType="end"/>
        </w:r>
      </w:ins>
      <w:ins w:id="903" w:author="王华欢" w:date="2023-07-07T09:41:00Z">
        <w:r>
          <w:rPr>
            <w:rStyle w:val="30"/>
          </w:rPr>
          <w:fldChar w:fldCharType="end"/>
        </w:r>
      </w:ins>
    </w:p>
    <w:p>
      <w:pPr>
        <w:pStyle w:val="14"/>
        <w:tabs>
          <w:tab w:val="right" w:leader="dot" w:pos="8296"/>
        </w:tabs>
        <w:rPr>
          <w:ins w:id="904" w:author="王华欢" w:date="2023-07-07T09:41:00Z"/>
          <w:rFonts w:asciiTheme="minorHAnsi" w:hAnsiTheme="minorHAnsi" w:eastAsiaTheme="minorEastAsia"/>
        </w:rPr>
      </w:pPr>
      <w:ins w:id="905" w:author="王华欢" w:date="2023-07-07T09:41:00Z">
        <w:r>
          <w:rPr>
            <w:rStyle w:val="30"/>
          </w:rPr>
          <w:fldChar w:fldCharType="begin"/>
        </w:r>
      </w:ins>
      <w:ins w:id="906" w:author="王华欢" w:date="2023-07-07T09:41:00Z">
        <w:r>
          <w:rPr>
            <w:rStyle w:val="30"/>
          </w:rPr>
          <w:instrText xml:space="preserve"> </w:instrText>
        </w:r>
      </w:ins>
      <w:ins w:id="907" w:author="王华欢" w:date="2023-07-07T09:41:00Z">
        <w:r>
          <w:rPr/>
          <w:instrText xml:space="preserve">HYPERLINK \l "_Toc139615372"</w:instrText>
        </w:r>
      </w:ins>
      <w:ins w:id="908" w:author="王华欢" w:date="2023-07-07T09:41:00Z">
        <w:r>
          <w:rPr>
            <w:rStyle w:val="30"/>
          </w:rPr>
          <w:instrText xml:space="preserve"> </w:instrText>
        </w:r>
      </w:ins>
      <w:ins w:id="909" w:author="王华欢" w:date="2023-07-07T09:41:00Z">
        <w:r>
          <w:rPr>
            <w:rStyle w:val="30"/>
          </w:rPr>
          <w:fldChar w:fldCharType="separate"/>
        </w:r>
      </w:ins>
      <w:ins w:id="910" w:author="王华欢" w:date="2023-07-07T09:41:00Z">
        <w:r>
          <w:rPr>
            <w:rStyle w:val="30"/>
            <w:rFonts w:ascii="仿宋_GB2312"/>
          </w:rPr>
          <w:t>2.7.3 对手方询价查询(</w:t>
        </w:r>
      </w:ins>
      <w:ins w:id="911" w:author="王华欢" w:date="2023-07-07T09:41:00Z">
        <w:r>
          <w:rPr>
            <w:rStyle w:val="30"/>
            <w:rFonts w:ascii="仿宋_GB2312" w:hAnsi="仿宋"/>
          </w:rPr>
          <w:t>/trade/query_opp_inquiry</w:t>
        </w:r>
      </w:ins>
      <w:ins w:id="912" w:author="王华欢" w:date="2023-07-07T09:41:00Z">
        <w:r>
          <w:rPr>
            <w:rStyle w:val="30"/>
            <w:rFonts w:ascii="仿宋_GB2312"/>
          </w:rPr>
          <w:t>)</w:t>
        </w:r>
      </w:ins>
      <w:ins w:id="913" w:author="王华欢" w:date="2023-07-07T09:41:00Z">
        <w:r>
          <w:rPr/>
          <w:tab/>
        </w:r>
      </w:ins>
      <w:ins w:id="914" w:author="王华欢" w:date="2023-07-07T09:41:00Z">
        <w:r>
          <w:rPr/>
          <w:fldChar w:fldCharType="begin"/>
        </w:r>
      </w:ins>
      <w:ins w:id="915" w:author="王华欢" w:date="2023-07-07T09:41:00Z">
        <w:r>
          <w:rPr/>
          <w:instrText xml:space="preserve"> PAGEREF _Toc139615372 \h </w:instrText>
        </w:r>
      </w:ins>
      <w:r>
        <w:fldChar w:fldCharType="separate"/>
      </w:r>
      <w:ins w:id="916" w:author="王华欢" w:date="2023-07-07T09:41:00Z">
        <w:r>
          <w:rPr/>
          <w:t>78</w:t>
        </w:r>
      </w:ins>
      <w:ins w:id="917" w:author="王华欢" w:date="2023-07-07T09:41:00Z">
        <w:r>
          <w:rPr/>
          <w:fldChar w:fldCharType="end"/>
        </w:r>
      </w:ins>
      <w:ins w:id="918" w:author="王华欢" w:date="2023-07-07T09:41:00Z">
        <w:r>
          <w:rPr>
            <w:rStyle w:val="30"/>
          </w:rPr>
          <w:fldChar w:fldCharType="end"/>
        </w:r>
      </w:ins>
    </w:p>
    <w:p>
      <w:pPr>
        <w:pStyle w:val="14"/>
        <w:tabs>
          <w:tab w:val="right" w:leader="dot" w:pos="8296"/>
        </w:tabs>
        <w:rPr>
          <w:ins w:id="919" w:author="王华欢" w:date="2023-07-07T09:41:00Z"/>
          <w:rFonts w:asciiTheme="minorHAnsi" w:hAnsiTheme="minorHAnsi" w:eastAsiaTheme="minorEastAsia"/>
        </w:rPr>
      </w:pPr>
      <w:ins w:id="920" w:author="王华欢" w:date="2023-07-07T09:41:00Z">
        <w:r>
          <w:rPr>
            <w:rStyle w:val="30"/>
          </w:rPr>
          <w:fldChar w:fldCharType="begin"/>
        </w:r>
      </w:ins>
      <w:ins w:id="921" w:author="王华欢" w:date="2023-07-07T09:41:00Z">
        <w:r>
          <w:rPr>
            <w:rStyle w:val="30"/>
          </w:rPr>
          <w:instrText xml:space="preserve"> </w:instrText>
        </w:r>
      </w:ins>
      <w:ins w:id="922" w:author="王华欢" w:date="2023-07-07T09:41:00Z">
        <w:r>
          <w:rPr/>
          <w:instrText xml:space="preserve">HYPERLINK \l "_Toc139615373"</w:instrText>
        </w:r>
      </w:ins>
      <w:ins w:id="923" w:author="王华欢" w:date="2023-07-07T09:41:00Z">
        <w:r>
          <w:rPr>
            <w:rStyle w:val="30"/>
          </w:rPr>
          <w:instrText xml:space="preserve"> </w:instrText>
        </w:r>
      </w:ins>
      <w:ins w:id="924" w:author="王华欢" w:date="2023-07-07T09:41:00Z">
        <w:r>
          <w:rPr>
            <w:rStyle w:val="30"/>
          </w:rPr>
          <w:fldChar w:fldCharType="separate"/>
        </w:r>
      </w:ins>
      <w:ins w:id="925" w:author="王华欢" w:date="2023-07-07T09:41:00Z">
        <w:r>
          <w:rPr>
            <w:rStyle w:val="30"/>
            <w:rFonts w:ascii="仿宋_GB2312"/>
          </w:rPr>
          <w:t>2.7.4 本方询价查询(</w:t>
        </w:r>
      </w:ins>
      <w:ins w:id="926" w:author="王华欢" w:date="2023-07-07T09:41:00Z">
        <w:r>
          <w:rPr>
            <w:rStyle w:val="30"/>
            <w:rFonts w:ascii="仿宋_GB2312" w:hAnsi="仿宋"/>
          </w:rPr>
          <w:t>/trade/query_my_inquiry</w:t>
        </w:r>
      </w:ins>
      <w:ins w:id="927" w:author="王华欢" w:date="2023-07-07T09:41:00Z">
        <w:r>
          <w:rPr>
            <w:rStyle w:val="30"/>
            <w:rFonts w:ascii="仿宋_GB2312"/>
          </w:rPr>
          <w:t>)</w:t>
        </w:r>
      </w:ins>
      <w:ins w:id="928" w:author="王华欢" w:date="2023-07-07T09:41:00Z">
        <w:r>
          <w:rPr/>
          <w:tab/>
        </w:r>
      </w:ins>
      <w:ins w:id="929" w:author="王华欢" w:date="2023-07-07T09:41:00Z">
        <w:r>
          <w:rPr/>
          <w:fldChar w:fldCharType="begin"/>
        </w:r>
      </w:ins>
      <w:ins w:id="930" w:author="王华欢" w:date="2023-07-07T09:41:00Z">
        <w:r>
          <w:rPr/>
          <w:instrText xml:space="preserve"> PAGEREF _Toc139615373 \h </w:instrText>
        </w:r>
      </w:ins>
      <w:r>
        <w:fldChar w:fldCharType="separate"/>
      </w:r>
      <w:ins w:id="931" w:author="王华欢" w:date="2023-07-07T09:41:00Z">
        <w:r>
          <w:rPr/>
          <w:t>81</w:t>
        </w:r>
      </w:ins>
      <w:ins w:id="932" w:author="王华欢" w:date="2023-07-07T09:41:00Z">
        <w:r>
          <w:rPr/>
          <w:fldChar w:fldCharType="end"/>
        </w:r>
      </w:ins>
      <w:ins w:id="933" w:author="王华欢" w:date="2023-07-07T09:41:00Z">
        <w:r>
          <w:rPr>
            <w:rStyle w:val="30"/>
          </w:rPr>
          <w:fldChar w:fldCharType="end"/>
        </w:r>
      </w:ins>
    </w:p>
    <w:p>
      <w:pPr>
        <w:pStyle w:val="22"/>
        <w:tabs>
          <w:tab w:val="right" w:leader="dot" w:pos="8296"/>
        </w:tabs>
        <w:rPr>
          <w:ins w:id="934" w:author="王华欢" w:date="2023-07-07T09:41:00Z"/>
          <w:rFonts w:asciiTheme="minorHAnsi" w:hAnsiTheme="minorHAnsi" w:eastAsiaTheme="minorEastAsia"/>
        </w:rPr>
      </w:pPr>
      <w:ins w:id="935" w:author="王华欢" w:date="2023-07-07T09:41:00Z">
        <w:r>
          <w:rPr>
            <w:rStyle w:val="30"/>
          </w:rPr>
          <w:fldChar w:fldCharType="begin"/>
        </w:r>
      </w:ins>
      <w:ins w:id="936" w:author="王华欢" w:date="2023-07-07T09:41:00Z">
        <w:r>
          <w:rPr>
            <w:rStyle w:val="30"/>
          </w:rPr>
          <w:instrText xml:space="preserve"> </w:instrText>
        </w:r>
      </w:ins>
      <w:ins w:id="937" w:author="王华欢" w:date="2023-07-07T09:41:00Z">
        <w:r>
          <w:rPr/>
          <w:instrText xml:space="preserve">HYPERLINK \l "_Toc139615374"</w:instrText>
        </w:r>
      </w:ins>
      <w:ins w:id="938" w:author="王华欢" w:date="2023-07-07T09:41:00Z">
        <w:r>
          <w:rPr>
            <w:rStyle w:val="30"/>
          </w:rPr>
          <w:instrText xml:space="preserve"> </w:instrText>
        </w:r>
      </w:ins>
      <w:ins w:id="939" w:author="王华欢" w:date="2023-07-07T09:41:00Z">
        <w:r>
          <w:rPr>
            <w:rStyle w:val="30"/>
          </w:rPr>
          <w:fldChar w:fldCharType="separate"/>
        </w:r>
      </w:ins>
      <w:ins w:id="940" w:author="王华欢" w:date="2023-07-07T09:41:00Z">
        <w:r>
          <w:rPr>
            <w:rStyle w:val="30"/>
            <w:rFonts w:ascii="仿宋_GB2312"/>
          </w:rPr>
          <w:t>2.8 报价业务接口</w:t>
        </w:r>
      </w:ins>
      <w:ins w:id="941" w:author="王华欢" w:date="2023-07-07T09:41:00Z">
        <w:r>
          <w:rPr/>
          <w:tab/>
        </w:r>
      </w:ins>
      <w:ins w:id="942" w:author="王华欢" w:date="2023-07-07T09:41:00Z">
        <w:r>
          <w:rPr/>
          <w:fldChar w:fldCharType="begin"/>
        </w:r>
      </w:ins>
      <w:ins w:id="943" w:author="王华欢" w:date="2023-07-07T09:41:00Z">
        <w:r>
          <w:rPr/>
          <w:instrText xml:space="preserve"> PAGEREF _Toc139615374 \h </w:instrText>
        </w:r>
      </w:ins>
      <w:r>
        <w:fldChar w:fldCharType="separate"/>
      </w:r>
      <w:ins w:id="944" w:author="王华欢" w:date="2023-07-07T09:41:00Z">
        <w:r>
          <w:rPr/>
          <w:t>86</w:t>
        </w:r>
      </w:ins>
      <w:ins w:id="945" w:author="王华欢" w:date="2023-07-07T09:41:00Z">
        <w:r>
          <w:rPr/>
          <w:fldChar w:fldCharType="end"/>
        </w:r>
      </w:ins>
      <w:ins w:id="946" w:author="王华欢" w:date="2023-07-07T09:41:00Z">
        <w:r>
          <w:rPr>
            <w:rStyle w:val="30"/>
          </w:rPr>
          <w:fldChar w:fldCharType="end"/>
        </w:r>
      </w:ins>
    </w:p>
    <w:p>
      <w:pPr>
        <w:pStyle w:val="14"/>
        <w:tabs>
          <w:tab w:val="right" w:leader="dot" w:pos="8296"/>
        </w:tabs>
        <w:rPr>
          <w:ins w:id="947" w:author="王华欢" w:date="2023-07-07T09:41:00Z"/>
          <w:rFonts w:asciiTheme="minorHAnsi" w:hAnsiTheme="minorHAnsi" w:eastAsiaTheme="minorEastAsia"/>
        </w:rPr>
      </w:pPr>
      <w:ins w:id="948" w:author="王华欢" w:date="2023-07-07T09:41:00Z">
        <w:r>
          <w:rPr>
            <w:rStyle w:val="30"/>
          </w:rPr>
          <w:fldChar w:fldCharType="begin"/>
        </w:r>
      </w:ins>
      <w:ins w:id="949" w:author="王华欢" w:date="2023-07-07T09:41:00Z">
        <w:r>
          <w:rPr>
            <w:rStyle w:val="30"/>
          </w:rPr>
          <w:instrText xml:space="preserve"> </w:instrText>
        </w:r>
      </w:ins>
      <w:ins w:id="950" w:author="王华欢" w:date="2023-07-07T09:41:00Z">
        <w:r>
          <w:rPr/>
          <w:instrText xml:space="preserve">HYPERLINK \l "_Toc139615375"</w:instrText>
        </w:r>
      </w:ins>
      <w:ins w:id="951" w:author="王华欢" w:date="2023-07-07T09:41:00Z">
        <w:r>
          <w:rPr>
            <w:rStyle w:val="30"/>
          </w:rPr>
          <w:instrText xml:space="preserve"> </w:instrText>
        </w:r>
      </w:ins>
      <w:ins w:id="952" w:author="王华欢" w:date="2023-07-07T09:41:00Z">
        <w:r>
          <w:rPr>
            <w:rStyle w:val="30"/>
          </w:rPr>
          <w:fldChar w:fldCharType="separate"/>
        </w:r>
      </w:ins>
      <w:ins w:id="953" w:author="王华欢" w:date="2023-07-07T09:41:00Z">
        <w:r>
          <w:rPr>
            <w:rStyle w:val="30"/>
            <w:rFonts w:ascii="仿宋_GB2312"/>
          </w:rPr>
          <w:t>2.8.1 报价申报(</w:t>
        </w:r>
      </w:ins>
      <w:ins w:id="954" w:author="王华欢" w:date="2023-07-07T09:41:00Z">
        <w:r>
          <w:rPr>
            <w:rStyle w:val="30"/>
            <w:rFonts w:ascii="仿宋_GB2312" w:hAnsi="仿宋"/>
          </w:rPr>
          <w:t>/trade/</w:t>
        </w:r>
      </w:ins>
      <w:ins w:id="955" w:author="王华欢" w:date="2023-07-07T09:41:00Z">
        <w:r>
          <w:rPr>
            <w:rStyle w:val="30"/>
            <w:rFonts w:ascii="仿宋" w:hAnsi="仿宋" w:eastAsia="仿宋"/>
          </w:rPr>
          <w:t>new_quote</w:t>
        </w:r>
      </w:ins>
      <w:ins w:id="956" w:author="王华欢" w:date="2023-07-07T09:41:00Z">
        <w:r>
          <w:rPr>
            <w:rStyle w:val="30"/>
            <w:rFonts w:ascii="仿宋_GB2312"/>
          </w:rPr>
          <w:t>)</w:t>
        </w:r>
      </w:ins>
      <w:ins w:id="957" w:author="王华欢" w:date="2023-07-07T09:41:00Z">
        <w:r>
          <w:rPr/>
          <w:tab/>
        </w:r>
      </w:ins>
      <w:ins w:id="958" w:author="王华欢" w:date="2023-07-07T09:41:00Z">
        <w:r>
          <w:rPr/>
          <w:fldChar w:fldCharType="begin"/>
        </w:r>
      </w:ins>
      <w:ins w:id="959" w:author="王华欢" w:date="2023-07-07T09:41:00Z">
        <w:r>
          <w:rPr/>
          <w:instrText xml:space="preserve"> PAGEREF _Toc139615375 \h </w:instrText>
        </w:r>
      </w:ins>
      <w:r>
        <w:fldChar w:fldCharType="separate"/>
      </w:r>
      <w:ins w:id="960" w:author="王华欢" w:date="2023-07-07T09:41:00Z">
        <w:r>
          <w:rPr/>
          <w:t>86</w:t>
        </w:r>
      </w:ins>
      <w:ins w:id="961" w:author="王华欢" w:date="2023-07-07T09:41:00Z">
        <w:r>
          <w:rPr/>
          <w:fldChar w:fldCharType="end"/>
        </w:r>
      </w:ins>
      <w:ins w:id="962" w:author="王华欢" w:date="2023-07-07T09:41:00Z">
        <w:r>
          <w:rPr>
            <w:rStyle w:val="30"/>
          </w:rPr>
          <w:fldChar w:fldCharType="end"/>
        </w:r>
      </w:ins>
    </w:p>
    <w:p>
      <w:pPr>
        <w:pStyle w:val="14"/>
        <w:tabs>
          <w:tab w:val="right" w:leader="dot" w:pos="8296"/>
        </w:tabs>
        <w:rPr>
          <w:ins w:id="963" w:author="王华欢" w:date="2023-07-07T09:41:00Z"/>
          <w:rFonts w:asciiTheme="minorHAnsi" w:hAnsiTheme="minorHAnsi" w:eastAsiaTheme="minorEastAsia"/>
        </w:rPr>
      </w:pPr>
      <w:ins w:id="964" w:author="王华欢" w:date="2023-07-07T09:41:00Z">
        <w:r>
          <w:rPr>
            <w:rStyle w:val="30"/>
          </w:rPr>
          <w:fldChar w:fldCharType="begin"/>
        </w:r>
      </w:ins>
      <w:ins w:id="965" w:author="王华欢" w:date="2023-07-07T09:41:00Z">
        <w:r>
          <w:rPr>
            <w:rStyle w:val="30"/>
          </w:rPr>
          <w:instrText xml:space="preserve"> </w:instrText>
        </w:r>
      </w:ins>
      <w:ins w:id="966" w:author="王华欢" w:date="2023-07-07T09:41:00Z">
        <w:r>
          <w:rPr/>
          <w:instrText xml:space="preserve">HYPERLINK \l "_Toc139615376"</w:instrText>
        </w:r>
      </w:ins>
      <w:ins w:id="967" w:author="王华欢" w:date="2023-07-07T09:41:00Z">
        <w:r>
          <w:rPr>
            <w:rStyle w:val="30"/>
          </w:rPr>
          <w:instrText xml:space="preserve"> </w:instrText>
        </w:r>
      </w:ins>
      <w:ins w:id="968" w:author="王华欢" w:date="2023-07-07T09:41:00Z">
        <w:r>
          <w:rPr>
            <w:rStyle w:val="30"/>
          </w:rPr>
          <w:fldChar w:fldCharType="separate"/>
        </w:r>
      </w:ins>
      <w:ins w:id="969" w:author="王华欢" w:date="2023-07-07T09:41:00Z">
        <w:r>
          <w:rPr>
            <w:rStyle w:val="30"/>
            <w:rFonts w:ascii="仿宋_GB2312"/>
          </w:rPr>
          <w:t>2.8.2 报价撤单(</w:t>
        </w:r>
      </w:ins>
      <w:ins w:id="970" w:author="王华欢" w:date="2023-07-07T09:41:00Z">
        <w:r>
          <w:rPr>
            <w:rStyle w:val="30"/>
            <w:rFonts w:ascii="仿宋_GB2312" w:hAnsi="仿宋"/>
          </w:rPr>
          <w:t>/trade/cancel_quote</w:t>
        </w:r>
      </w:ins>
      <w:ins w:id="971" w:author="王华欢" w:date="2023-07-07T09:41:00Z">
        <w:r>
          <w:rPr>
            <w:rStyle w:val="30"/>
            <w:rFonts w:ascii="仿宋_GB2312"/>
          </w:rPr>
          <w:t>)</w:t>
        </w:r>
      </w:ins>
      <w:ins w:id="972" w:author="王华欢" w:date="2023-07-07T09:41:00Z">
        <w:r>
          <w:rPr/>
          <w:tab/>
        </w:r>
      </w:ins>
      <w:ins w:id="973" w:author="王华欢" w:date="2023-07-07T09:41:00Z">
        <w:r>
          <w:rPr/>
          <w:fldChar w:fldCharType="begin"/>
        </w:r>
      </w:ins>
      <w:ins w:id="974" w:author="王华欢" w:date="2023-07-07T09:41:00Z">
        <w:r>
          <w:rPr/>
          <w:instrText xml:space="preserve"> PAGEREF _Toc139615376 \h </w:instrText>
        </w:r>
      </w:ins>
      <w:r>
        <w:fldChar w:fldCharType="separate"/>
      </w:r>
      <w:ins w:id="975" w:author="王华欢" w:date="2023-07-07T09:41:00Z">
        <w:r>
          <w:rPr/>
          <w:t>88</w:t>
        </w:r>
      </w:ins>
      <w:ins w:id="976" w:author="王华欢" w:date="2023-07-07T09:41:00Z">
        <w:r>
          <w:rPr/>
          <w:fldChar w:fldCharType="end"/>
        </w:r>
      </w:ins>
      <w:ins w:id="977" w:author="王华欢" w:date="2023-07-07T09:41:00Z">
        <w:r>
          <w:rPr>
            <w:rStyle w:val="30"/>
          </w:rPr>
          <w:fldChar w:fldCharType="end"/>
        </w:r>
      </w:ins>
    </w:p>
    <w:p>
      <w:pPr>
        <w:pStyle w:val="14"/>
        <w:tabs>
          <w:tab w:val="right" w:leader="dot" w:pos="8296"/>
        </w:tabs>
        <w:rPr>
          <w:ins w:id="978" w:author="王华欢" w:date="2023-07-07T09:41:00Z"/>
          <w:rFonts w:asciiTheme="minorHAnsi" w:hAnsiTheme="minorHAnsi" w:eastAsiaTheme="minorEastAsia"/>
        </w:rPr>
      </w:pPr>
      <w:ins w:id="979" w:author="王华欢" w:date="2023-07-07T09:41:00Z">
        <w:r>
          <w:rPr>
            <w:rStyle w:val="30"/>
          </w:rPr>
          <w:fldChar w:fldCharType="begin"/>
        </w:r>
      </w:ins>
      <w:ins w:id="980" w:author="王华欢" w:date="2023-07-07T09:41:00Z">
        <w:r>
          <w:rPr>
            <w:rStyle w:val="30"/>
          </w:rPr>
          <w:instrText xml:space="preserve"> </w:instrText>
        </w:r>
      </w:ins>
      <w:ins w:id="981" w:author="王华欢" w:date="2023-07-07T09:41:00Z">
        <w:r>
          <w:rPr/>
          <w:instrText xml:space="preserve">HYPERLINK \l "_Toc139615377"</w:instrText>
        </w:r>
      </w:ins>
      <w:ins w:id="982" w:author="王华欢" w:date="2023-07-07T09:41:00Z">
        <w:r>
          <w:rPr>
            <w:rStyle w:val="30"/>
          </w:rPr>
          <w:instrText xml:space="preserve"> </w:instrText>
        </w:r>
      </w:ins>
      <w:ins w:id="983" w:author="王华欢" w:date="2023-07-07T09:41:00Z">
        <w:r>
          <w:rPr>
            <w:rStyle w:val="30"/>
          </w:rPr>
          <w:fldChar w:fldCharType="separate"/>
        </w:r>
      </w:ins>
      <w:ins w:id="984" w:author="王华欢" w:date="2023-07-07T09:41:00Z">
        <w:r>
          <w:rPr>
            <w:rStyle w:val="30"/>
            <w:rFonts w:ascii="仿宋_GB2312"/>
          </w:rPr>
          <w:t>2.8.3 报价回复(</w:t>
        </w:r>
      </w:ins>
      <w:ins w:id="985" w:author="王华欢" w:date="2023-07-07T09:41:00Z">
        <w:r>
          <w:rPr>
            <w:rStyle w:val="30"/>
            <w:rFonts w:ascii="仿宋_GB2312" w:hAnsi="仿宋"/>
          </w:rPr>
          <w:t>/trade/reply_quote</w:t>
        </w:r>
      </w:ins>
      <w:ins w:id="986" w:author="王华欢" w:date="2023-07-07T09:41:00Z">
        <w:r>
          <w:rPr>
            <w:rStyle w:val="30"/>
            <w:rFonts w:ascii="仿宋_GB2312"/>
          </w:rPr>
          <w:t>)</w:t>
        </w:r>
      </w:ins>
      <w:ins w:id="987" w:author="王华欢" w:date="2023-07-07T09:41:00Z">
        <w:r>
          <w:rPr/>
          <w:tab/>
        </w:r>
      </w:ins>
      <w:ins w:id="988" w:author="王华欢" w:date="2023-07-07T09:41:00Z">
        <w:r>
          <w:rPr/>
          <w:fldChar w:fldCharType="begin"/>
        </w:r>
      </w:ins>
      <w:ins w:id="989" w:author="王华欢" w:date="2023-07-07T09:41:00Z">
        <w:r>
          <w:rPr/>
          <w:instrText xml:space="preserve"> PAGEREF _Toc139615377 \h </w:instrText>
        </w:r>
      </w:ins>
      <w:r>
        <w:fldChar w:fldCharType="separate"/>
      </w:r>
      <w:ins w:id="990" w:author="王华欢" w:date="2023-07-07T09:41:00Z">
        <w:r>
          <w:rPr/>
          <w:t>89</w:t>
        </w:r>
      </w:ins>
      <w:ins w:id="991" w:author="王华欢" w:date="2023-07-07T09:41:00Z">
        <w:r>
          <w:rPr/>
          <w:fldChar w:fldCharType="end"/>
        </w:r>
      </w:ins>
      <w:ins w:id="992" w:author="王华欢" w:date="2023-07-07T09:41:00Z">
        <w:r>
          <w:rPr>
            <w:rStyle w:val="30"/>
          </w:rPr>
          <w:fldChar w:fldCharType="end"/>
        </w:r>
      </w:ins>
    </w:p>
    <w:p>
      <w:pPr>
        <w:pStyle w:val="14"/>
        <w:tabs>
          <w:tab w:val="right" w:leader="dot" w:pos="8296"/>
        </w:tabs>
        <w:rPr>
          <w:ins w:id="993" w:author="王华欢" w:date="2023-07-07T09:41:00Z"/>
          <w:rFonts w:asciiTheme="minorHAnsi" w:hAnsiTheme="minorHAnsi" w:eastAsiaTheme="minorEastAsia"/>
        </w:rPr>
      </w:pPr>
      <w:ins w:id="994" w:author="王华欢" w:date="2023-07-07T09:41:00Z">
        <w:r>
          <w:rPr>
            <w:rStyle w:val="30"/>
          </w:rPr>
          <w:fldChar w:fldCharType="begin"/>
        </w:r>
      </w:ins>
      <w:ins w:id="995" w:author="王华欢" w:date="2023-07-07T09:41:00Z">
        <w:r>
          <w:rPr>
            <w:rStyle w:val="30"/>
          </w:rPr>
          <w:instrText xml:space="preserve"> </w:instrText>
        </w:r>
      </w:ins>
      <w:ins w:id="996" w:author="王华欢" w:date="2023-07-07T09:41:00Z">
        <w:r>
          <w:rPr/>
          <w:instrText xml:space="preserve">HYPERLINK \l "_Toc139615378"</w:instrText>
        </w:r>
      </w:ins>
      <w:ins w:id="997" w:author="王华欢" w:date="2023-07-07T09:41:00Z">
        <w:r>
          <w:rPr>
            <w:rStyle w:val="30"/>
          </w:rPr>
          <w:instrText xml:space="preserve"> </w:instrText>
        </w:r>
      </w:ins>
      <w:ins w:id="998" w:author="王华欢" w:date="2023-07-07T09:41:00Z">
        <w:r>
          <w:rPr>
            <w:rStyle w:val="30"/>
          </w:rPr>
          <w:fldChar w:fldCharType="separate"/>
        </w:r>
      </w:ins>
      <w:ins w:id="999" w:author="王华欢" w:date="2023-07-07T09:41:00Z">
        <w:r>
          <w:rPr>
            <w:rStyle w:val="30"/>
            <w:rFonts w:ascii="仿宋_GB2312"/>
          </w:rPr>
          <w:t>2.8.4 报价回复撤回(</w:t>
        </w:r>
      </w:ins>
      <w:ins w:id="1000" w:author="王华欢" w:date="2023-07-07T09:41:00Z">
        <w:r>
          <w:rPr>
            <w:rStyle w:val="30"/>
            <w:rFonts w:ascii="仿宋_GB2312" w:hAnsi="仿宋"/>
          </w:rPr>
          <w:t>/trade/cancel_quote_reply</w:t>
        </w:r>
      </w:ins>
      <w:ins w:id="1001" w:author="王华欢" w:date="2023-07-07T09:41:00Z">
        <w:r>
          <w:rPr>
            <w:rStyle w:val="30"/>
            <w:rFonts w:ascii="仿宋_GB2312"/>
          </w:rPr>
          <w:t>)</w:t>
        </w:r>
      </w:ins>
      <w:ins w:id="1002" w:author="王华欢" w:date="2023-07-07T09:41:00Z">
        <w:r>
          <w:rPr/>
          <w:tab/>
        </w:r>
      </w:ins>
      <w:ins w:id="1003" w:author="王华欢" w:date="2023-07-07T09:41:00Z">
        <w:r>
          <w:rPr/>
          <w:fldChar w:fldCharType="begin"/>
        </w:r>
      </w:ins>
      <w:ins w:id="1004" w:author="王华欢" w:date="2023-07-07T09:41:00Z">
        <w:r>
          <w:rPr/>
          <w:instrText xml:space="preserve"> PAGEREF _Toc139615378 \h </w:instrText>
        </w:r>
      </w:ins>
      <w:r>
        <w:fldChar w:fldCharType="separate"/>
      </w:r>
      <w:ins w:id="1005" w:author="王华欢" w:date="2023-07-07T09:41:00Z">
        <w:r>
          <w:rPr/>
          <w:t>91</w:t>
        </w:r>
      </w:ins>
      <w:ins w:id="1006" w:author="王华欢" w:date="2023-07-07T09:41:00Z">
        <w:r>
          <w:rPr/>
          <w:fldChar w:fldCharType="end"/>
        </w:r>
      </w:ins>
      <w:ins w:id="1007" w:author="王华欢" w:date="2023-07-07T09:41:00Z">
        <w:r>
          <w:rPr>
            <w:rStyle w:val="30"/>
          </w:rPr>
          <w:fldChar w:fldCharType="end"/>
        </w:r>
      </w:ins>
    </w:p>
    <w:p>
      <w:pPr>
        <w:pStyle w:val="14"/>
        <w:tabs>
          <w:tab w:val="right" w:leader="dot" w:pos="8296"/>
        </w:tabs>
        <w:rPr>
          <w:ins w:id="1008" w:author="王华欢" w:date="2023-07-07T09:41:00Z"/>
          <w:rFonts w:asciiTheme="minorHAnsi" w:hAnsiTheme="minorHAnsi" w:eastAsiaTheme="minorEastAsia"/>
        </w:rPr>
      </w:pPr>
      <w:ins w:id="1009" w:author="王华欢" w:date="2023-07-07T09:41:00Z">
        <w:r>
          <w:rPr>
            <w:rStyle w:val="30"/>
          </w:rPr>
          <w:fldChar w:fldCharType="begin"/>
        </w:r>
      </w:ins>
      <w:ins w:id="1010" w:author="王华欢" w:date="2023-07-07T09:41:00Z">
        <w:r>
          <w:rPr>
            <w:rStyle w:val="30"/>
          </w:rPr>
          <w:instrText xml:space="preserve"> </w:instrText>
        </w:r>
      </w:ins>
      <w:ins w:id="1011" w:author="王华欢" w:date="2023-07-07T09:41:00Z">
        <w:r>
          <w:rPr/>
          <w:instrText xml:space="preserve">HYPERLINK \l "_Toc139615379"</w:instrText>
        </w:r>
      </w:ins>
      <w:ins w:id="1012" w:author="王华欢" w:date="2023-07-07T09:41:00Z">
        <w:r>
          <w:rPr>
            <w:rStyle w:val="30"/>
          </w:rPr>
          <w:instrText xml:space="preserve"> </w:instrText>
        </w:r>
      </w:ins>
      <w:ins w:id="1013" w:author="王华欢" w:date="2023-07-07T09:41:00Z">
        <w:r>
          <w:rPr>
            <w:rStyle w:val="30"/>
          </w:rPr>
          <w:fldChar w:fldCharType="separate"/>
        </w:r>
      </w:ins>
      <w:ins w:id="1014" w:author="王华欢" w:date="2023-07-07T09:41:00Z">
        <w:r>
          <w:rPr>
            <w:rStyle w:val="30"/>
            <w:rFonts w:ascii="仿宋_GB2312"/>
          </w:rPr>
          <w:t>2.8.5 报价业务要素完善(</w:t>
        </w:r>
      </w:ins>
      <w:ins w:id="1015" w:author="王华欢" w:date="2023-07-07T09:41:00Z">
        <w:r>
          <w:rPr>
            <w:rStyle w:val="30"/>
            <w:rFonts w:ascii="仿宋_GB2312" w:hAnsi="仿宋"/>
          </w:rPr>
          <w:t>/trade/update_quote_element</w:t>
        </w:r>
      </w:ins>
      <w:ins w:id="1016" w:author="王华欢" w:date="2023-07-07T09:41:00Z">
        <w:r>
          <w:rPr>
            <w:rStyle w:val="30"/>
            <w:rFonts w:ascii="仿宋_GB2312"/>
          </w:rPr>
          <w:t>)</w:t>
        </w:r>
      </w:ins>
      <w:ins w:id="1017" w:author="王华欢" w:date="2023-07-07T09:41:00Z">
        <w:r>
          <w:rPr/>
          <w:tab/>
        </w:r>
      </w:ins>
      <w:ins w:id="1018" w:author="王华欢" w:date="2023-07-07T09:41:00Z">
        <w:r>
          <w:rPr/>
          <w:fldChar w:fldCharType="begin"/>
        </w:r>
      </w:ins>
      <w:ins w:id="1019" w:author="王华欢" w:date="2023-07-07T09:41:00Z">
        <w:r>
          <w:rPr/>
          <w:instrText xml:space="preserve"> PAGEREF _Toc139615379 \h </w:instrText>
        </w:r>
      </w:ins>
      <w:r>
        <w:fldChar w:fldCharType="separate"/>
      </w:r>
      <w:ins w:id="1020" w:author="王华欢" w:date="2023-07-07T09:41:00Z">
        <w:r>
          <w:rPr/>
          <w:t>92</w:t>
        </w:r>
      </w:ins>
      <w:ins w:id="1021" w:author="王华欢" w:date="2023-07-07T09:41:00Z">
        <w:r>
          <w:rPr/>
          <w:fldChar w:fldCharType="end"/>
        </w:r>
      </w:ins>
      <w:ins w:id="1022" w:author="王华欢" w:date="2023-07-07T09:41:00Z">
        <w:r>
          <w:rPr>
            <w:rStyle w:val="30"/>
          </w:rPr>
          <w:fldChar w:fldCharType="end"/>
        </w:r>
      </w:ins>
    </w:p>
    <w:p>
      <w:pPr>
        <w:pStyle w:val="14"/>
        <w:tabs>
          <w:tab w:val="right" w:leader="dot" w:pos="8296"/>
        </w:tabs>
        <w:rPr>
          <w:ins w:id="1023" w:author="王华欢" w:date="2023-07-07T09:41:00Z"/>
          <w:rFonts w:asciiTheme="minorHAnsi" w:hAnsiTheme="minorHAnsi" w:eastAsiaTheme="minorEastAsia"/>
        </w:rPr>
      </w:pPr>
      <w:ins w:id="1024" w:author="王华欢" w:date="2023-07-07T09:41:00Z">
        <w:r>
          <w:rPr>
            <w:rStyle w:val="30"/>
          </w:rPr>
          <w:fldChar w:fldCharType="begin"/>
        </w:r>
      </w:ins>
      <w:ins w:id="1025" w:author="王华欢" w:date="2023-07-07T09:41:00Z">
        <w:r>
          <w:rPr>
            <w:rStyle w:val="30"/>
          </w:rPr>
          <w:instrText xml:space="preserve"> </w:instrText>
        </w:r>
      </w:ins>
      <w:ins w:id="1026" w:author="王华欢" w:date="2023-07-07T09:41:00Z">
        <w:r>
          <w:rPr/>
          <w:instrText xml:space="preserve">HYPERLINK \l "_Toc139615380"</w:instrText>
        </w:r>
      </w:ins>
      <w:ins w:id="1027" w:author="王华欢" w:date="2023-07-07T09:41:00Z">
        <w:r>
          <w:rPr>
            <w:rStyle w:val="30"/>
          </w:rPr>
          <w:instrText xml:space="preserve"> </w:instrText>
        </w:r>
      </w:ins>
      <w:ins w:id="1028" w:author="王华欢" w:date="2023-07-07T09:41:00Z">
        <w:r>
          <w:rPr>
            <w:rStyle w:val="30"/>
          </w:rPr>
          <w:fldChar w:fldCharType="separate"/>
        </w:r>
      </w:ins>
      <w:ins w:id="1029" w:author="王华欢" w:date="2023-07-07T09:41:00Z">
        <w:r>
          <w:rPr>
            <w:rStyle w:val="30"/>
            <w:rFonts w:ascii="仿宋_GB2312"/>
          </w:rPr>
          <w:t>2.8.6 对手方报价查询(</w:t>
        </w:r>
      </w:ins>
      <w:ins w:id="1030" w:author="王华欢" w:date="2023-07-07T09:41:00Z">
        <w:r>
          <w:rPr>
            <w:rStyle w:val="30"/>
            <w:rFonts w:ascii="仿宋_GB2312" w:hAnsi="仿宋"/>
          </w:rPr>
          <w:t>/trade/query_opp_quote</w:t>
        </w:r>
      </w:ins>
      <w:ins w:id="1031" w:author="王华欢" w:date="2023-07-07T09:41:00Z">
        <w:r>
          <w:rPr>
            <w:rStyle w:val="30"/>
            <w:rFonts w:ascii="仿宋_GB2312"/>
          </w:rPr>
          <w:t>)</w:t>
        </w:r>
      </w:ins>
      <w:ins w:id="1032" w:author="王华欢" w:date="2023-07-07T09:41:00Z">
        <w:r>
          <w:rPr/>
          <w:tab/>
        </w:r>
      </w:ins>
      <w:ins w:id="1033" w:author="王华欢" w:date="2023-07-07T09:41:00Z">
        <w:r>
          <w:rPr/>
          <w:fldChar w:fldCharType="begin"/>
        </w:r>
      </w:ins>
      <w:ins w:id="1034" w:author="王华欢" w:date="2023-07-07T09:41:00Z">
        <w:r>
          <w:rPr/>
          <w:instrText xml:space="preserve"> PAGEREF _Toc139615380 \h </w:instrText>
        </w:r>
      </w:ins>
      <w:r>
        <w:fldChar w:fldCharType="separate"/>
      </w:r>
      <w:ins w:id="1035" w:author="王华欢" w:date="2023-07-07T09:41:00Z">
        <w:r>
          <w:rPr/>
          <w:t>93</w:t>
        </w:r>
      </w:ins>
      <w:ins w:id="1036" w:author="王华欢" w:date="2023-07-07T09:41:00Z">
        <w:r>
          <w:rPr/>
          <w:fldChar w:fldCharType="end"/>
        </w:r>
      </w:ins>
      <w:ins w:id="1037" w:author="王华欢" w:date="2023-07-07T09:41:00Z">
        <w:r>
          <w:rPr>
            <w:rStyle w:val="30"/>
          </w:rPr>
          <w:fldChar w:fldCharType="end"/>
        </w:r>
      </w:ins>
    </w:p>
    <w:p>
      <w:pPr>
        <w:pStyle w:val="14"/>
        <w:tabs>
          <w:tab w:val="right" w:leader="dot" w:pos="8296"/>
        </w:tabs>
        <w:rPr>
          <w:ins w:id="1038" w:author="王华欢" w:date="2023-07-07T09:41:00Z"/>
          <w:rFonts w:asciiTheme="minorHAnsi" w:hAnsiTheme="minorHAnsi" w:eastAsiaTheme="minorEastAsia"/>
        </w:rPr>
      </w:pPr>
      <w:ins w:id="1039" w:author="王华欢" w:date="2023-07-07T09:41:00Z">
        <w:r>
          <w:rPr>
            <w:rStyle w:val="30"/>
          </w:rPr>
          <w:fldChar w:fldCharType="begin"/>
        </w:r>
      </w:ins>
      <w:ins w:id="1040" w:author="王华欢" w:date="2023-07-07T09:41:00Z">
        <w:r>
          <w:rPr>
            <w:rStyle w:val="30"/>
          </w:rPr>
          <w:instrText xml:space="preserve"> </w:instrText>
        </w:r>
      </w:ins>
      <w:ins w:id="1041" w:author="王华欢" w:date="2023-07-07T09:41:00Z">
        <w:r>
          <w:rPr/>
          <w:instrText xml:space="preserve">HYPERLINK \l "_Toc139615381"</w:instrText>
        </w:r>
      </w:ins>
      <w:ins w:id="1042" w:author="王华欢" w:date="2023-07-07T09:41:00Z">
        <w:r>
          <w:rPr>
            <w:rStyle w:val="30"/>
          </w:rPr>
          <w:instrText xml:space="preserve"> </w:instrText>
        </w:r>
      </w:ins>
      <w:ins w:id="1043" w:author="王华欢" w:date="2023-07-07T09:41:00Z">
        <w:r>
          <w:rPr>
            <w:rStyle w:val="30"/>
          </w:rPr>
          <w:fldChar w:fldCharType="separate"/>
        </w:r>
      </w:ins>
      <w:ins w:id="1044" w:author="王华欢" w:date="2023-07-07T09:41:00Z">
        <w:r>
          <w:rPr>
            <w:rStyle w:val="30"/>
            <w:rFonts w:ascii="仿宋_GB2312"/>
          </w:rPr>
          <w:t>2.8.7 本方报价查询(</w:t>
        </w:r>
      </w:ins>
      <w:ins w:id="1045" w:author="王华欢" w:date="2023-07-07T09:41:00Z">
        <w:r>
          <w:rPr>
            <w:rStyle w:val="30"/>
            <w:rFonts w:ascii="仿宋_GB2312" w:hAnsi="仿宋"/>
          </w:rPr>
          <w:t>/trade/query_my_quote</w:t>
        </w:r>
      </w:ins>
      <w:ins w:id="1046" w:author="王华欢" w:date="2023-07-07T09:41:00Z">
        <w:r>
          <w:rPr>
            <w:rStyle w:val="30"/>
            <w:rFonts w:ascii="仿宋_GB2312"/>
          </w:rPr>
          <w:t>)</w:t>
        </w:r>
      </w:ins>
      <w:ins w:id="1047" w:author="王华欢" w:date="2023-07-07T09:41:00Z">
        <w:r>
          <w:rPr/>
          <w:tab/>
        </w:r>
      </w:ins>
      <w:ins w:id="1048" w:author="王华欢" w:date="2023-07-07T09:41:00Z">
        <w:r>
          <w:rPr/>
          <w:fldChar w:fldCharType="begin"/>
        </w:r>
      </w:ins>
      <w:ins w:id="1049" w:author="王华欢" w:date="2023-07-07T09:41:00Z">
        <w:r>
          <w:rPr/>
          <w:instrText xml:space="preserve"> PAGEREF _Toc139615381 \h </w:instrText>
        </w:r>
      </w:ins>
      <w:r>
        <w:fldChar w:fldCharType="separate"/>
      </w:r>
      <w:ins w:id="1050" w:author="王华欢" w:date="2023-07-07T09:41:00Z">
        <w:r>
          <w:rPr/>
          <w:t>96</w:t>
        </w:r>
      </w:ins>
      <w:ins w:id="1051" w:author="王华欢" w:date="2023-07-07T09:41:00Z">
        <w:r>
          <w:rPr/>
          <w:fldChar w:fldCharType="end"/>
        </w:r>
      </w:ins>
      <w:ins w:id="1052" w:author="王华欢" w:date="2023-07-07T09:41:00Z">
        <w:r>
          <w:rPr>
            <w:rStyle w:val="30"/>
          </w:rPr>
          <w:fldChar w:fldCharType="end"/>
        </w:r>
      </w:ins>
    </w:p>
    <w:p>
      <w:pPr>
        <w:pStyle w:val="14"/>
        <w:tabs>
          <w:tab w:val="right" w:leader="dot" w:pos="8296"/>
        </w:tabs>
        <w:rPr>
          <w:ins w:id="1053" w:author="王华欢" w:date="2023-07-07T09:41:00Z"/>
          <w:rFonts w:asciiTheme="minorHAnsi" w:hAnsiTheme="minorHAnsi" w:eastAsiaTheme="minorEastAsia"/>
        </w:rPr>
      </w:pPr>
      <w:ins w:id="1054" w:author="王华欢" w:date="2023-07-07T09:41:00Z">
        <w:r>
          <w:rPr>
            <w:rStyle w:val="30"/>
          </w:rPr>
          <w:fldChar w:fldCharType="begin"/>
        </w:r>
      </w:ins>
      <w:ins w:id="1055" w:author="王华欢" w:date="2023-07-07T09:41:00Z">
        <w:r>
          <w:rPr>
            <w:rStyle w:val="30"/>
          </w:rPr>
          <w:instrText xml:space="preserve"> </w:instrText>
        </w:r>
      </w:ins>
      <w:ins w:id="1056" w:author="王华欢" w:date="2023-07-07T09:41:00Z">
        <w:r>
          <w:rPr/>
          <w:instrText xml:space="preserve">HYPERLINK \l "_Toc139615382"</w:instrText>
        </w:r>
      </w:ins>
      <w:ins w:id="1057" w:author="王华欢" w:date="2023-07-07T09:41:00Z">
        <w:r>
          <w:rPr>
            <w:rStyle w:val="30"/>
          </w:rPr>
          <w:instrText xml:space="preserve"> </w:instrText>
        </w:r>
      </w:ins>
      <w:ins w:id="1058" w:author="王华欢" w:date="2023-07-07T09:41:00Z">
        <w:r>
          <w:rPr>
            <w:rStyle w:val="30"/>
          </w:rPr>
          <w:fldChar w:fldCharType="separate"/>
        </w:r>
      </w:ins>
      <w:ins w:id="1059" w:author="王华欢" w:date="2023-07-07T09:41:00Z">
        <w:r>
          <w:rPr>
            <w:rStyle w:val="30"/>
            <w:rFonts w:ascii="仿宋_GB2312"/>
          </w:rPr>
          <w:t>2.8.8 报价回复查询(</w:t>
        </w:r>
      </w:ins>
      <w:ins w:id="1060" w:author="王华欢" w:date="2023-07-07T09:41:00Z">
        <w:r>
          <w:rPr>
            <w:rStyle w:val="30"/>
            <w:rFonts w:ascii="仿宋_GB2312" w:hAnsi="仿宋"/>
          </w:rPr>
          <w:t>/trade/query_quote_reply</w:t>
        </w:r>
      </w:ins>
      <w:ins w:id="1061" w:author="王华欢" w:date="2023-07-07T09:41:00Z">
        <w:r>
          <w:rPr>
            <w:rStyle w:val="30"/>
            <w:rFonts w:ascii="仿宋_GB2312"/>
          </w:rPr>
          <w:t>)</w:t>
        </w:r>
      </w:ins>
      <w:ins w:id="1062" w:author="王华欢" w:date="2023-07-07T09:41:00Z">
        <w:r>
          <w:rPr/>
          <w:tab/>
        </w:r>
      </w:ins>
      <w:ins w:id="1063" w:author="王华欢" w:date="2023-07-07T09:41:00Z">
        <w:r>
          <w:rPr/>
          <w:fldChar w:fldCharType="begin"/>
        </w:r>
      </w:ins>
      <w:ins w:id="1064" w:author="王华欢" w:date="2023-07-07T09:41:00Z">
        <w:r>
          <w:rPr/>
          <w:instrText xml:space="preserve"> PAGEREF _Toc139615382 \h </w:instrText>
        </w:r>
      </w:ins>
      <w:r>
        <w:fldChar w:fldCharType="separate"/>
      </w:r>
      <w:ins w:id="1065" w:author="王华欢" w:date="2023-07-07T09:41:00Z">
        <w:r>
          <w:rPr/>
          <w:t>101</w:t>
        </w:r>
      </w:ins>
      <w:ins w:id="1066" w:author="王华欢" w:date="2023-07-07T09:41:00Z">
        <w:r>
          <w:rPr/>
          <w:fldChar w:fldCharType="end"/>
        </w:r>
      </w:ins>
      <w:ins w:id="1067" w:author="王华欢" w:date="2023-07-07T09:41:00Z">
        <w:r>
          <w:rPr>
            <w:rStyle w:val="30"/>
          </w:rPr>
          <w:fldChar w:fldCharType="end"/>
        </w:r>
      </w:ins>
    </w:p>
    <w:p>
      <w:pPr>
        <w:pStyle w:val="14"/>
        <w:tabs>
          <w:tab w:val="right" w:leader="dot" w:pos="8296"/>
        </w:tabs>
        <w:rPr>
          <w:ins w:id="1068" w:author="王华欢" w:date="2023-07-07T09:41:00Z"/>
          <w:rFonts w:asciiTheme="minorHAnsi" w:hAnsiTheme="minorHAnsi" w:eastAsiaTheme="minorEastAsia"/>
        </w:rPr>
      </w:pPr>
      <w:ins w:id="1069" w:author="王华欢" w:date="2023-07-07T09:41:00Z">
        <w:r>
          <w:rPr>
            <w:rStyle w:val="30"/>
          </w:rPr>
          <w:fldChar w:fldCharType="begin"/>
        </w:r>
      </w:ins>
      <w:ins w:id="1070" w:author="王华欢" w:date="2023-07-07T09:41:00Z">
        <w:r>
          <w:rPr>
            <w:rStyle w:val="30"/>
          </w:rPr>
          <w:instrText xml:space="preserve"> </w:instrText>
        </w:r>
      </w:ins>
      <w:ins w:id="1071" w:author="王华欢" w:date="2023-07-07T09:41:00Z">
        <w:r>
          <w:rPr/>
          <w:instrText xml:space="preserve">HYPERLINK \l "_Toc139615383"</w:instrText>
        </w:r>
      </w:ins>
      <w:ins w:id="1072" w:author="王华欢" w:date="2023-07-07T09:41:00Z">
        <w:r>
          <w:rPr>
            <w:rStyle w:val="30"/>
          </w:rPr>
          <w:instrText xml:space="preserve"> </w:instrText>
        </w:r>
      </w:ins>
      <w:ins w:id="1073" w:author="王华欢" w:date="2023-07-07T09:41:00Z">
        <w:r>
          <w:rPr>
            <w:rStyle w:val="30"/>
          </w:rPr>
          <w:fldChar w:fldCharType="separate"/>
        </w:r>
      </w:ins>
      <w:ins w:id="1074" w:author="王华欢" w:date="2023-07-07T09:41:00Z">
        <w:r>
          <w:rPr>
            <w:rStyle w:val="30"/>
            <w:rFonts w:ascii="仿宋_GB2312"/>
          </w:rPr>
          <w:t>2.8.9 报价意向达成查询(</w:t>
        </w:r>
      </w:ins>
      <w:ins w:id="1075" w:author="王华欢" w:date="2023-07-07T09:41:00Z">
        <w:r>
          <w:rPr>
            <w:rStyle w:val="30"/>
            <w:rFonts w:ascii="仿宋_GB2312" w:hAnsi="仿宋"/>
          </w:rPr>
          <w:t>/trade/query_quote_match</w:t>
        </w:r>
      </w:ins>
      <w:ins w:id="1076" w:author="王华欢" w:date="2023-07-07T09:41:00Z">
        <w:r>
          <w:rPr>
            <w:rStyle w:val="30"/>
            <w:rFonts w:ascii="仿宋_GB2312"/>
          </w:rPr>
          <w:t>)</w:t>
        </w:r>
      </w:ins>
      <w:ins w:id="1077" w:author="王华欢" w:date="2023-07-07T09:41:00Z">
        <w:r>
          <w:rPr/>
          <w:tab/>
        </w:r>
      </w:ins>
      <w:ins w:id="1078" w:author="王华欢" w:date="2023-07-07T09:41:00Z">
        <w:r>
          <w:rPr/>
          <w:fldChar w:fldCharType="begin"/>
        </w:r>
      </w:ins>
      <w:ins w:id="1079" w:author="王华欢" w:date="2023-07-07T09:41:00Z">
        <w:r>
          <w:rPr/>
          <w:instrText xml:space="preserve"> PAGEREF _Toc139615383 \h </w:instrText>
        </w:r>
      </w:ins>
      <w:r>
        <w:fldChar w:fldCharType="separate"/>
      </w:r>
      <w:ins w:id="1080" w:author="王华欢" w:date="2023-07-07T09:41:00Z">
        <w:r>
          <w:rPr/>
          <w:t>105</w:t>
        </w:r>
      </w:ins>
      <w:ins w:id="1081" w:author="王华欢" w:date="2023-07-07T09:41:00Z">
        <w:r>
          <w:rPr/>
          <w:fldChar w:fldCharType="end"/>
        </w:r>
      </w:ins>
      <w:ins w:id="1082" w:author="王华欢" w:date="2023-07-07T09:41:00Z">
        <w:r>
          <w:rPr>
            <w:rStyle w:val="30"/>
          </w:rPr>
          <w:fldChar w:fldCharType="end"/>
        </w:r>
      </w:ins>
    </w:p>
    <w:p>
      <w:pPr>
        <w:pStyle w:val="22"/>
        <w:tabs>
          <w:tab w:val="right" w:leader="dot" w:pos="8296"/>
        </w:tabs>
        <w:rPr>
          <w:ins w:id="1083" w:author="王华欢" w:date="2023-07-07T09:41:00Z"/>
          <w:rFonts w:asciiTheme="minorHAnsi" w:hAnsiTheme="minorHAnsi" w:eastAsiaTheme="minorEastAsia"/>
        </w:rPr>
      </w:pPr>
      <w:ins w:id="1084" w:author="王华欢" w:date="2023-07-07T09:41:00Z">
        <w:r>
          <w:rPr>
            <w:rStyle w:val="30"/>
          </w:rPr>
          <w:fldChar w:fldCharType="begin"/>
        </w:r>
      </w:ins>
      <w:ins w:id="1085" w:author="王华欢" w:date="2023-07-07T09:41:00Z">
        <w:r>
          <w:rPr>
            <w:rStyle w:val="30"/>
          </w:rPr>
          <w:instrText xml:space="preserve"> </w:instrText>
        </w:r>
      </w:ins>
      <w:ins w:id="1086" w:author="王华欢" w:date="2023-07-07T09:41:00Z">
        <w:r>
          <w:rPr/>
          <w:instrText xml:space="preserve">HYPERLINK \l "_Toc139615384"</w:instrText>
        </w:r>
      </w:ins>
      <w:ins w:id="1087" w:author="王华欢" w:date="2023-07-07T09:41:00Z">
        <w:r>
          <w:rPr>
            <w:rStyle w:val="30"/>
          </w:rPr>
          <w:instrText xml:space="preserve"> </w:instrText>
        </w:r>
      </w:ins>
      <w:ins w:id="1088" w:author="王华欢" w:date="2023-07-07T09:41:00Z">
        <w:r>
          <w:rPr>
            <w:rStyle w:val="30"/>
          </w:rPr>
          <w:fldChar w:fldCharType="separate"/>
        </w:r>
      </w:ins>
      <w:ins w:id="1089" w:author="王华欢" w:date="2023-07-07T09:41:00Z">
        <w:r>
          <w:rPr>
            <w:rStyle w:val="30"/>
            <w:rFonts w:ascii="仿宋_GB2312"/>
          </w:rPr>
          <w:t>2.9 竞价业务接口</w:t>
        </w:r>
      </w:ins>
      <w:ins w:id="1090" w:author="王华欢" w:date="2023-07-07T09:41:00Z">
        <w:r>
          <w:rPr/>
          <w:tab/>
        </w:r>
      </w:ins>
      <w:ins w:id="1091" w:author="王华欢" w:date="2023-07-07T09:41:00Z">
        <w:r>
          <w:rPr/>
          <w:fldChar w:fldCharType="begin"/>
        </w:r>
      </w:ins>
      <w:ins w:id="1092" w:author="王华欢" w:date="2023-07-07T09:41:00Z">
        <w:r>
          <w:rPr/>
          <w:instrText xml:space="preserve"> PAGEREF _Toc139615384 \h </w:instrText>
        </w:r>
      </w:ins>
      <w:r>
        <w:fldChar w:fldCharType="separate"/>
      </w:r>
      <w:ins w:id="1093" w:author="王华欢" w:date="2023-07-07T09:41:00Z">
        <w:r>
          <w:rPr/>
          <w:t>109</w:t>
        </w:r>
      </w:ins>
      <w:ins w:id="1094" w:author="王华欢" w:date="2023-07-07T09:41:00Z">
        <w:r>
          <w:rPr/>
          <w:fldChar w:fldCharType="end"/>
        </w:r>
      </w:ins>
      <w:ins w:id="1095" w:author="王华欢" w:date="2023-07-07T09:41:00Z">
        <w:r>
          <w:rPr>
            <w:rStyle w:val="30"/>
          </w:rPr>
          <w:fldChar w:fldCharType="end"/>
        </w:r>
      </w:ins>
    </w:p>
    <w:p>
      <w:pPr>
        <w:pStyle w:val="14"/>
        <w:tabs>
          <w:tab w:val="right" w:leader="dot" w:pos="8296"/>
        </w:tabs>
        <w:rPr>
          <w:ins w:id="1096" w:author="王华欢" w:date="2023-07-07T09:41:00Z"/>
          <w:rFonts w:asciiTheme="minorHAnsi" w:hAnsiTheme="minorHAnsi" w:eastAsiaTheme="minorEastAsia"/>
        </w:rPr>
      </w:pPr>
      <w:ins w:id="1097" w:author="王华欢" w:date="2023-07-07T09:41:00Z">
        <w:r>
          <w:rPr>
            <w:rStyle w:val="30"/>
          </w:rPr>
          <w:fldChar w:fldCharType="begin"/>
        </w:r>
      </w:ins>
      <w:ins w:id="1098" w:author="王华欢" w:date="2023-07-07T09:41:00Z">
        <w:r>
          <w:rPr>
            <w:rStyle w:val="30"/>
          </w:rPr>
          <w:instrText xml:space="preserve"> </w:instrText>
        </w:r>
      </w:ins>
      <w:ins w:id="1099" w:author="王华欢" w:date="2023-07-07T09:41:00Z">
        <w:r>
          <w:rPr/>
          <w:instrText xml:space="preserve">HYPERLINK \l "_Toc139615385"</w:instrText>
        </w:r>
      </w:ins>
      <w:ins w:id="1100" w:author="王华欢" w:date="2023-07-07T09:41:00Z">
        <w:r>
          <w:rPr>
            <w:rStyle w:val="30"/>
          </w:rPr>
          <w:instrText xml:space="preserve"> </w:instrText>
        </w:r>
      </w:ins>
      <w:ins w:id="1101" w:author="王华欢" w:date="2023-07-07T09:41:00Z">
        <w:r>
          <w:rPr>
            <w:rStyle w:val="30"/>
          </w:rPr>
          <w:fldChar w:fldCharType="separate"/>
        </w:r>
      </w:ins>
      <w:ins w:id="1102" w:author="王华欢" w:date="2023-07-07T09:41:00Z">
        <w:r>
          <w:rPr>
            <w:rStyle w:val="30"/>
            <w:rFonts w:ascii="仿宋_GB2312"/>
          </w:rPr>
          <w:t>2.9.1 竞价申报(/trade/new_bidd)</w:t>
        </w:r>
      </w:ins>
      <w:ins w:id="1103" w:author="王华欢" w:date="2023-07-07T09:41:00Z">
        <w:r>
          <w:rPr/>
          <w:tab/>
        </w:r>
      </w:ins>
      <w:ins w:id="1104" w:author="王华欢" w:date="2023-07-07T09:41:00Z">
        <w:r>
          <w:rPr/>
          <w:fldChar w:fldCharType="begin"/>
        </w:r>
      </w:ins>
      <w:ins w:id="1105" w:author="王华欢" w:date="2023-07-07T09:41:00Z">
        <w:r>
          <w:rPr/>
          <w:instrText xml:space="preserve"> PAGEREF _Toc139615385 \h </w:instrText>
        </w:r>
      </w:ins>
      <w:r>
        <w:fldChar w:fldCharType="separate"/>
      </w:r>
      <w:ins w:id="1106" w:author="王华欢" w:date="2023-07-07T09:41:00Z">
        <w:r>
          <w:rPr/>
          <w:t>109</w:t>
        </w:r>
      </w:ins>
      <w:ins w:id="1107" w:author="王华欢" w:date="2023-07-07T09:41:00Z">
        <w:r>
          <w:rPr/>
          <w:fldChar w:fldCharType="end"/>
        </w:r>
      </w:ins>
      <w:ins w:id="1108" w:author="王华欢" w:date="2023-07-07T09:41:00Z">
        <w:r>
          <w:rPr>
            <w:rStyle w:val="30"/>
          </w:rPr>
          <w:fldChar w:fldCharType="end"/>
        </w:r>
      </w:ins>
    </w:p>
    <w:p>
      <w:pPr>
        <w:pStyle w:val="14"/>
        <w:tabs>
          <w:tab w:val="right" w:leader="dot" w:pos="8296"/>
        </w:tabs>
        <w:rPr>
          <w:ins w:id="1109" w:author="王华欢" w:date="2023-07-07T09:41:00Z"/>
          <w:rFonts w:asciiTheme="minorHAnsi" w:hAnsiTheme="minorHAnsi" w:eastAsiaTheme="minorEastAsia"/>
        </w:rPr>
      </w:pPr>
      <w:ins w:id="1110" w:author="王华欢" w:date="2023-07-07T09:41:00Z">
        <w:r>
          <w:rPr>
            <w:rStyle w:val="30"/>
          </w:rPr>
          <w:fldChar w:fldCharType="begin"/>
        </w:r>
      </w:ins>
      <w:ins w:id="1111" w:author="王华欢" w:date="2023-07-07T09:41:00Z">
        <w:r>
          <w:rPr>
            <w:rStyle w:val="30"/>
          </w:rPr>
          <w:instrText xml:space="preserve"> </w:instrText>
        </w:r>
      </w:ins>
      <w:ins w:id="1112" w:author="王华欢" w:date="2023-07-07T09:41:00Z">
        <w:r>
          <w:rPr/>
          <w:instrText xml:space="preserve">HYPERLINK \l "_Toc139615386"</w:instrText>
        </w:r>
      </w:ins>
      <w:ins w:id="1113" w:author="王华欢" w:date="2023-07-07T09:41:00Z">
        <w:r>
          <w:rPr>
            <w:rStyle w:val="30"/>
          </w:rPr>
          <w:instrText xml:space="preserve"> </w:instrText>
        </w:r>
      </w:ins>
      <w:ins w:id="1114" w:author="王华欢" w:date="2023-07-07T09:41:00Z">
        <w:r>
          <w:rPr>
            <w:rStyle w:val="30"/>
          </w:rPr>
          <w:fldChar w:fldCharType="separate"/>
        </w:r>
      </w:ins>
      <w:ins w:id="1115" w:author="王华欢" w:date="2023-07-07T09:41:00Z">
        <w:r>
          <w:rPr>
            <w:rStyle w:val="30"/>
            <w:rFonts w:ascii="仿宋_GB2312"/>
          </w:rPr>
          <w:t>2.9.2 竞价撤单(</w:t>
        </w:r>
      </w:ins>
      <w:ins w:id="1116" w:author="王华欢" w:date="2023-07-07T09:41:00Z">
        <w:r>
          <w:rPr>
            <w:rStyle w:val="30"/>
            <w:rFonts w:ascii="仿宋_GB2312" w:hAnsi="仿宋"/>
          </w:rPr>
          <w:t>/trade/cancel_bidd</w:t>
        </w:r>
      </w:ins>
      <w:ins w:id="1117" w:author="王华欢" w:date="2023-07-07T09:41:00Z">
        <w:r>
          <w:rPr>
            <w:rStyle w:val="30"/>
            <w:rFonts w:ascii="仿宋_GB2312"/>
          </w:rPr>
          <w:t>)</w:t>
        </w:r>
      </w:ins>
      <w:ins w:id="1118" w:author="王华欢" w:date="2023-07-07T09:41:00Z">
        <w:r>
          <w:rPr/>
          <w:tab/>
        </w:r>
      </w:ins>
      <w:ins w:id="1119" w:author="王华欢" w:date="2023-07-07T09:41:00Z">
        <w:r>
          <w:rPr/>
          <w:fldChar w:fldCharType="begin"/>
        </w:r>
      </w:ins>
      <w:ins w:id="1120" w:author="王华欢" w:date="2023-07-07T09:41:00Z">
        <w:r>
          <w:rPr/>
          <w:instrText xml:space="preserve"> PAGEREF _Toc139615386 \h </w:instrText>
        </w:r>
      </w:ins>
      <w:r>
        <w:fldChar w:fldCharType="separate"/>
      </w:r>
      <w:ins w:id="1121" w:author="王华欢" w:date="2023-07-07T09:41:00Z">
        <w:r>
          <w:rPr/>
          <w:t>111</w:t>
        </w:r>
      </w:ins>
      <w:ins w:id="1122" w:author="王华欢" w:date="2023-07-07T09:41:00Z">
        <w:r>
          <w:rPr/>
          <w:fldChar w:fldCharType="end"/>
        </w:r>
      </w:ins>
      <w:ins w:id="1123" w:author="王华欢" w:date="2023-07-07T09:41:00Z">
        <w:r>
          <w:rPr>
            <w:rStyle w:val="30"/>
          </w:rPr>
          <w:fldChar w:fldCharType="end"/>
        </w:r>
      </w:ins>
    </w:p>
    <w:p>
      <w:pPr>
        <w:pStyle w:val="14"/>
        <w:tabs>
          <w:tab w:val="right" w:leader="dot" w:pos="8296"/>
        </w:tabs>
        <w:rPr>
          <w:ins w:id="1124" w:author="王华欢" w:date="2023-07-07T09:41:00Z"/>
          <w:rFonts w:asciiTheme="minorHAnsi" w:hAnsiTheme="minorHAnsi" w:eastAsiaTheme="minorEastAsia"/>
        </w:rPr>
      </w:pPr>
      <w:ins w:id="1125" w:author="王华欢" w:date="2023-07-07T09:41:00Z">
        <w:r>
          <w:rPr>
            <w:rStyle w:val="30"/>
          </w:rPr>
          <w:fldChar w:fldCharType="begin"/>
        </w:r>
      </w:ins>
      <w:ins w:id="1126" w:author="王华欢" w:date="2023-07-07T09:41:00Z">
        <w:r>
          <w:rPr>
            <w:rStyle w:val="30"/>
          </w:rPr>
          <w:instrText xml:space="preserve"> </w:instrText>
        </w:r>
      </w:ins>
      <w:ins w:id="1127" w:author="王华欢" w:date="2023-07-07T09:41:00Z">
        <w:r>
          <w:rPr/>
          <w:instrText xml:space="preserve">HYPERLINK \l "_Toc139615387"</w:instrText>
        </w:r>
      </w:ins>
      <w:ins w:id="1128" w:author="王华欢" w:date="2023-07-07T09:41:00Z">
        <w:r>
          <w:rPr>
            <w:rStyle w:val="30"/>
          </w:rPr>
          <w:instrText xml:space="preserve"> </w:instrText>
        </w:r>
      </w:ins>
      <w:ins w:id="1129" w:author="王华欢" w:date="2023-07-07T09:41:00Z">
        <w:r>
          <w:rPr>
            <w:rStyle w:val="30"/>
          </w:rPr>
          <w:fldChar w:fldCharType="separate"/>
        </w:r>
      </w:ins>
      <w:ins w:id="1130" w:author="王华欢" w:date="2023-07-07T09:41:00Z">
        <w:r>
          <w:rPr>
            <w:rStyle w:val="30"/>
            <w:rFonts w:ascii="仿宋_GB2312"/>
          </w:rPr>
          <w:t>2.9.3 对手方竞价查询(</w:t>
        </w:r>
      </w:ins>
      <w:ins w:id="1131" w:author="王华欢" w:date="2023-07-07T09:41:00Z">
        <w:r>
          <w:rPr>
            <w:rStyle w:val="30"/>
            <w:rFonts w:ascii="仿宋_GB2312" w:hAnsi="仿宋"/>
          </w:rPr>
          <w:t>/trade/query_opp_bidd</w:t>
        </w:r>
      </w:ins>
      <w:ins w:id="1132" w:author="王华欢" w:date="2023-07-07T09:41:00Z">
        <w:r>
          <w:rPr>
            <w:rStyle w:val="30"/>
            <w:rFonts w:ascii="仿宋_GB2312"/>
          </w:rPr>
          <w:t>)</w:t>
        </w:r>
      </w:ins>
      <w:ins w:id="1133" w:author="王华欢" w:date="2023-07-07T09:41:00Z">
        <w:r>
          <w:rPr/>
          <w:tab/>
        </w:r>
      </w:ins>
      <w:ins w:id="1134" w:author="王华欢" w:date="2023-07-07T09:41:00Z">
        <w:r>
          <w:rPr/>
          <w:fldChar w:fldCharType="begin"/>
        </w:r>
      </w:ins>
      <w:ins w:id="1135" w:author="王华欢" w:date="2023-07-07T09:41:00Z">
        <w:r>
          <w:rPr/>
          <w:instrText xml:space="preserve"> PAGEREF _Toc139615387 \h </w:instrText>
        </w:r>
      </w:ins>
      <w:r>
        <w:fldChar w:fldCharType="separate"/>
      </w:r>
      <w:ins w:id="1136" w:author="王华欢" w:date="2023-07-07T09:41:00Z">
        <w:r>
          <w:rPr/>
          <w:t>112</w:t>
        </w:r>
      </w:ins>
      <w:ins w:id="1137" w:author="王华欢" w:date="2023-07-07T09:41:00Z">
        <w:r>
          <w:rPr/>
          <w:fldChar w:fldCharType="end"/>
        </w:r>
      </w:ins>
      <w:ins w:id="1138" w:author="王华欢" w:date="2023-07-07T09:41:00Z">
        <w:r>
          <w:rPr>
            <w:rStyle w:val="30"/>
          </w:rPr>
          <w:fldChar w:fldCharType="end"/>
        </w:r>
      </w:ins>
    </w:p>
    <w:p>
      <w:pPr>
        <w:pStyle w:val="14"/>
        <w:tabs>
          <w:tab w:val="right" w:leader="dot" w:pos="8296"/>
        </w:tabs>
        <w:rPr>
          <w:ins w:id="1139" w:author="王华欢" w:date="2023-07-07T09:41:00Z"/>
          <w:rFonts w:asciiTheme="minorHAnsi" w:hAnsiTheme="minorHAnsi" w:eastAsiaTheme="minorEastAsia"/>
        </w:rPr>
      </w:pPr>
      <w:ins w:id="1140" w:author="王华欢" w:date="2023-07-07T09:41:00Z">
        <w:r>
          <w:rPr>
            <w:rStyle w:val="30"/>
          </w:rPr>
          <w:fldChar w:fldCharType="begin"/>
        </w:r>
      </w:ins>
      <w:ins w:id="1141" w:author="王华欢" w:date="2023-07-07T09:41:00Z">
        <w:r>
          <w:rPr>
            <w:rStyle w:val="30"/>
          </w:rPr>
          <w:instrText xml:space="preserve"> </w:instrText>
        </w:r>
      </w:ins>
      <w:ins w:id="1142" w:author="王华欢" w:date="2023-07-07T09:41:00Z">
        <w:r>
          <w:rPr/>
          <w:instrText xml:space="preserve">HYPERLINK \l "_Toc139615388"</w:instrText>
        </w:r>
      </w:ins>
      <w:ins w:id="1143" w:author="王华欢" w:date="2023-07-07T09:41:00Z">
        <w:r>
          <w:rPr>
            <w:rStyle w:val="30"/>
          </w:rPr>
          <w:instrText xml:space="preserve"> </w:instrText>
        </w:r>
      </w:ins>
      <w:ins w:id="1144" w:author="王华欢" w:date="2023-07-07T09:41:00Z">
        <w:r>
          <w:rPr>
            <w:rStyle w:val="30"/>
          </w:rPr>
          <w:fldChar w:fldCharType="separate"/>
        </w:r>
      </w:ins>
      <w:ins w:id="1145" w:author="王华欢" w:date="2023-07-07T09:41:00Z">
        <w:r>
          <w:rPr>
            <w:rStyle w:val="30"/>
            <w:rFonts w:ascii="仿宋_GB2312"/>
          </w:rPr>
          <w:t>2.9.4 本方竞价查询(</w:t>
        </w:r>
      </w:ins>
      <w:ins w:id="1146" w:author="王华欢" w:date="2023-07-07T09:41:00Z">
        <w:r>
          <w:rPr>
            <w:rStyle w:val="30"/>
            <w:rFonts w:ascii="仿宋_GB2312" w:hAnsi="仿宋"/>
          </w:rPr>
          <w:t>/trade/query_my_bidd</w:t>
        </w:r>
      </w:ins>
      <w:ins w:id="1147" w:author="王华欢" w:date="2023-07-07T09:41:00Z">
        <w:r>
          <w:rPr>
            <w:rStyle w:val="30"/>
            <w:rFonts w:ascii="仿宋_GB2312"/>
          </w:rPr>
          <w:t>)</w:t>
        </w:r>
      </w:ins>
      <w:ins w:id="1148" w:author="王华欢" w:date="2023-07-07T09:41:00Z">
        <w:r>
          <w:rPr/>
          <w:tab/>
        </w:r>
      </w:ins>
      <w:ins w:id="1149" w:author="王华欢" w:date="2023-07-07T09:41:00Z">
        <w:r>
          <w:rPr/>
          <w:fldChar w:fldCharType="begin"/>
        </w:r>
      </w:ins>
      <w:ins w:id="1150" w:author="王华欢" w:date="2023-07-07T09:41:00Z">
        <w:r>
          <w:rPr/>
          <w:instrText xml:space="preserve"> PAGEREF _Toc139615388 \h </w:instrText>
        </w:r>
      </w:ins>
      <w:r>
        <w:fldChar w:fldCharType="separate"/>
      </w:r>
      <w:ins w:id="1151" w:author="王华欢" w:date="2023-07-07T09:41:00Z">
        <w:r>
          <w:rPr/>
          <w:t>115</w:t>
        </w:r>
      </w:ins>
      <w:ins w:id="1152" w:author="王华欢" w:date="2023-07-07T09:41:00Z">
        <w:r>
          <w:rPr/>
          <w:fldChar w:fldCharType="end"/>
        </w:r>
      </w:ins>
      <w:ins w:id="1153" w:author="王华欢" w:date="2023-07-07T09:41:00Z">
        <w:r>
          <w:rPr>
            <w:rStyle w:val="30"/>
          </w:rPr>
          <w:fldChar w:fldCharType="end"/>
        </w:r>
      </w:ins>
    </w:p>
    <w:p>
      <w:pPr>
        <w:pStyle w:val="14"/>
        <w:tabs>
          <w:tab w:val="right" w:leader="dot" w:pos="8296"/>
        </w:tabs>
        <w:rPr>
          <w:ins w:id="1154" w:author="王华欢" w:date="2023-07-07T09:41:00Z"/>
          <w:rFonts w:asciiTheme="minorHAnsi" w:hAnsiTheme="minorHAnsi" w:eastAsiaTheme="minorEastAsia"/>
        </w:rPr>
      </w:pPr>
      <w:ins w:id="1155" w:author="王华欢" w:date="2023-07-07T09:41:00Z">
        <w:r>
          <w:rPr>
            <w:rStyle w:val="30"/>
          </w:rPr>
          <w:fldChar w:fldCharType="begin"/>
        </w:r>
      </w:ins>
      <w:ins w:id="1156" w:author="王华欢" w:date="2023-07-07T09:41:00Z">
        <w:r>
          <w:rPr>
            <w:rStyle w:val="30"/>
          </w:rPr>
          <w:instrText xml:space="preserve"> </w:instrText>
        </w:r>
      </w:ins>
      <w:ins w:id="1157" w:author="王华欢" w:date="2023-07-07T09:41:00Z">
        <w:r>
          <w:rPr/>
          <w:instrText xml:space="preserve">HYPERLINK \l "_Toc139615389"</w:instrText>
        </w:r>
      </w:ins>
      <w:ins w:id="1158" w:author="王华欢" w:date="2023-07-07T09:41:00Z">
        <w:r>
          <w:rPr>
            <w:rStyle w:val="30"/>
          </w:rPr>
          <w:instrText xml:space="preserve"> </w:instrText>
        </w:r>
      </w:ins>
      <w:ins w:id="1159" w:author="王华欢" w:date="2023-07-07T09:41:00Z">
        <w:r>
          <w:rPr>
            <w:rStyle w:val="30"/>
          </w:rPr>
          <w:fldChar w:fldCharType="separate"/>
        </w:r>
      </w:ins>
      <w:ins w:id="1160" w:author="王华欢" w:date="2023-07-07T09:41:00Z">
        <w:r>
          <w:rPr>
            <w:rStyle w:val="30"/>
            <w:rFonts w:ascii="仿宋_GB2312"/>
          </w:rPr>
          <w:t>2.9.5 竞价意向达成查询(</w:t>
        </w:r>
      </w:ins>
      <w:ins w:id="1161" w:author="王华欢" w:date="2023-07-07T09:41:00Z">
        <w:r>
          <w:rPr>
            <w:rStyle w:val="30"/>
            <w:rFonts w:ascii="仿宋_GB2312" w:hAnsi="仿宋"/>
          </w:rPr>
          <w:t>/trade/query_bidd_match</w:t>
        </w:r>
      </w:ins>
      <w:ins w:id="1162" w:author="王华欢" w:date="2023-07-07T09:41:00Z">
        <w:r>
          <w:rPr>
            <w:rStyle w:val="30"/>
            <w:rFonts w:ascii="仿宋_GB2312"/>
          </w:rPr>
          <w:t>)</w:t>
        </w:r>
      </w:ins>
      <w:ins w:id="1163" w:author="王华欢" w:date="2023-07-07T09:41:00Z">
        <w:r>
          <w:rPr/>
          <w:tab/>
        </w:r>
      </w:ins>
      <w:ins w:id="1164" w:author="王华欢" w:date="2023-07-07T09:41:00Z">
        <w:r>
          <w:rPr/>
          <w:fldChar w:fldCharType="begin"/>
        </w:r>
      </w:ins>
      <w:ins w:id="1165" w:author="王华欢" w:date="2023-07-07T09:41:00Z">
        <w:r>
          <w:rPr/>
          <w:instrText xml:space="preserve"> PAGEREF _Toc139615389 \h </w:instrText>
        </w:r>
      </w:ins>
      <w:r>
        <w:fldChar w:fldCharType="separate"/>
      </w:r>
      <w:ins w:id="1166" w:author="王华欢" w:date="2023-07-07T09:41:00Z">
        <w:r>
          <w:rPr/>
          <w:t>119</w:t>
        </w:r>
      </w:ins>
      <w:ins w:id="1167" w:author="王华欢" w:date="2023-07-07T09:41:00Z">
        <w:r>
          <w:rPr/>
          <w:fldChar w:fldCharType="end"/>
        </w:r>
      </w:ins>
      <w:ins w:id="1168" w:author="王华欢" w:date="2023-07-07T09:41:00Z">
        <w:r>
          <w:rPr>
            <w:rStyle w:val="30"/>
          </w:rPr>
          <w:fldChar w:fldCharType="end"/>
        </w:r>
      </w:ins>
    </w:p>
    <w:p>
      <w:pPr>
        <w:pStyle w:val="22"/>
        <w:tabs>
          <w:tab w:val="right" w:leader="dot" w:pos="8296"/>
        </w:tabs>
        <w:rPr>
          <w:ins w:id="1169" w:author="王华欢" w:date="2023-07-07T09:41:00Z"/>
          <w:rFonts w:asciiTheme="minorHAnsi" w:hAnsiTheme="minorHAnsi" w:eastAsiaTheme="minorEastAsia"/>
        </w:rPr>
      </w:pPr>
      <w:ins w:id="1170" w:author="王华欢" w:date="2023-07-07T09:41:00Z">
        <w:r>
          <w:rPr>
            <w:rStyle w:val="30"/>
          </w:rPr>
          <w:fldChar w:fldCharType="begin"/>
        </w:r>
      </w:ins>
      <w:ins w:id="1171" w:author="王华欢" w:date="2023-07-07T09:41:00Z">
        <w:r>
          <w:rPr>
            <w:rStyle w:val="30"/>
          </w:rPr>
          <w:instrText xml:space="preserve"> </w:instrText>
        </w:r>
      </w:ins>
      <w:ins w:id="1172" w:author="王华欢" w:date="2023-07-07T09:41:00Z">
        <w:r>
          <w:rPr/>
          <w:instrText xml:space="preserve">HYPERLINK \l "_Toc139615390"</w:instrText>
        </w:r>
      </w:ins>
      <w:ins w:id="1173" w:author="王华欢" w:date="2023-07-07T09:41:00Z">
        <w:r>
          <w:rPr>
            <w:rStyle w:val="30"/>
          </w:rPr>
          <w:instrText xml:space="preserve"> </w:instrText>
        </w:r>
      </w:ins>
      <w:ins w:id="1174" w:author="王华欢" w:date="2023-07-07T09:41:00Z">
        <w:r>
          <w:rPr>
            <w:rStyle w:val="30"/>
          </w:rPr>
          <w:fldChar w:fldCharType="separate"/>
        </w:r>
      </w:ins>
      <w:ins w:id="1175" w:author="王华欢" w:date="2023-07-07T09:41:00Z">
        <w:r>
          <w:rPr>
            <w:rStyle w:val="30"/>
            <w:rFonts w:ascii="仿宋_GB2312"/>
          </w:rPr>
          <w:t>2.10 对手方申报查询接口</w:t>
        </w:r>
      </w:ins>
      <w:ins w:id="1176" w:author="王华欢" w:date="2023-07-07T09:41:00Z">
        <w:r>
          <w:rPr/>
          <w:tab/>
        </w:r>
      </w:ins>
      <w:ins w:id="1177" w:author="王华欢" w:date="2023-07-07T09:41:00Z">
        <w:r>
          <w:rPr/>
          <w:fldChar w:fldCharType="begin"/>
        </w:r>
      </w:ins>
      <w:ins w:id="1178" w:author="王华欢" w:date="2023-07-07T09:41:00Z">
        <w:r>
          <w:rPr/>
          <w:instrText xml:space="preserve"> PAGEREF _Toc139615390 \h </w:instrText>
        </w:r>
      </w:ins>
      <w:r>
        <w:fldChar w:fldCharType="separate"/>
      </w:r>
      <w:ins w:id="1179" w:author="王华欢" w:date="2023-07-07T09:41:00Z">
        <w:r>
          <w:rPr/>
          <w:t>123</w:t>
        </w:r>
      </w:ins>
      <w:ins w:id="1180" w:author="王华欢" w:date="2023-07-07T09:41:00Z">
        <w:r>
          <w:rPr/>
          <w:fldChar w:fldCharType="end"/>
        </w:r>
      </w:ins>
      <w:ins w:id="1181" w:author="王华欢" w:date="2023-07-07T09:41:00Z">
        <w:r>
          <w:rPr>
            <w:rStyle w:val="30"/>
          </w:rPr>
          <w:fldChar w:fldCharType="end"/>
        </w:r>
      </w:ins>
    </w:p>
    <w:p>
      <w:pPr>
        <w:pStyle w:val="14"/>
        <w:tabs>
          <w:tab w:val="right" w:leader="dot" w:pos="8296"/>
        </w:tabs>
        <w:rPr>
          <w:ins w:id="1182" w:author="王华欢" w:date="2023-07-07T09:41:00Z"/>
          <w:rFonts w:asciiTheme="minorHAnsi" w:hAnsiTheme="minorHAnsi" w:eastAsiaTheme="minorEastAsia"/>
        </w:rPr>
      </w:pPr>
      <w:ins w:id="1183" w:author="王华欢" w:date="2023-07-07T09:41:00Z">
        <w:r>
          <w:rPr>
            <w:rStyle w:val="30"/>
          </w:rPr>
          <w:fldChar w:fldCharType="begin"/>
        </w:r>
      </w:ins>
      <w:ins w:id="1184" w:author="王华欢" w:date="2023-07-07T09:41:00Z">
        <w:r>
          <w:rPr>
            <w:rStyle w:val="30"/>
          </w:rPr>
          <w:instrText xml:space="preserve"> </w:instrText>
        </w:r>
      </w:ins>
      <w:ins w:id="1185" w:author="王华欢" w:date="2023-07-07T09:41:00Z">
        <w:r>
          <w:rPr/>
          <w:instrText xml:space="preserve">HYPERLINK \l "_Toc139615391"</w:instrText>
        </w:r>
      </w:ins>
      <w:ins w:id="1186" w:author="王华欢" w:date="2023-07-07T09:41:00Z">
        <w:r>
          <w:rPr>
            <w:rStyle w:val="30"/>
          </w:rPr>
          <w:instrText xml:space="preserve"> </w:instrText>
        </w:r>
      </w:ins>
      <w:ins w:id="1187" w:author="王华欢" w:date="2023-07-07T09:41:00Z">
        <w:r>
          <w:rPr>
            <w:rStyle w:val="30"/>
          </w:rPr>
          <w:fldChar w:fldCharType="separate"/>
        </w:r>
      </w:ins>
      <w:ins w:id="1188" w:author="王华欢" w:date="2023-07-07T09:41:00Z">
        <w:r>
          <w:rPr>
            <w:rStyle w:val="30"/>
            <w:rFonts w:ascii="仿宋_GB2312"/>
          </w:rPr>
          <w:t>2.10.1 对手方转融券申报查询(/trade/query_opp_secu_refinanc)</w:t>
        </w:r>
      </w:ins>
      <w:ins w:id="1189" w:author="王华欢" w:date="2023-07-07T09:41:00Z">
        <w:r>
          <w:rPr/>
          <w:tab/>
        </w:r>
      </w:ins>
      <w:ins w:id="1190" w:author="王华欢" w:date="2023-07-07T09:41:00Z">
        <w:r>
          <w:rPr/>
          <w:fldChar w:fldCharType="begin"/>
        </w:r>
      </w:ins>
      <w:ins w:id="1191" w:author="王华欢" w:date="2023-07-07T09:41:00Z">
        <w:r>
          <w:rPr/>
          <w:instrText xml:space="preserve"> PAGEREF _Toc139615391 \h </w:instrText>
        </w:r>
      </w:ins>
      <w:r>
        <w:fldChar w:fldCharType="separate"/>
      </w:r>
      <w:ins w:id="1192" w:author="王华欢" w:date="2023-07-07T09:41:00Z">
        <w:r>
          <w:rPr/>
          <w:t>123</w:t>
        </w:r>
      </w:ins>
      <w:ins w:id="1193" w:author="王华欢" w:date="2023-07-07T09:41:00Z">
        <w:r>
          <w:rPr/>
          <w:fldChar w:fldCharType="end"/>
        </w:r>
      </w:ins>
      <w:ins w:id="1194" w:author="王华欢" w:date="2023-07-07T09:41:00Z">
        <w:r>
          <w:rPr>
            <w:rStyle w:val="30"/>
          </w:rPr>
          <w:fldChar w:fldCharType="end"/>
        </w:r>
      </w:ins>
    </w:p>
    <w:p>
      <w:pPr>
        <w:pStyle w:val="14"/>
        <w:tabs>
          <w:tab w:val="right" w:leader="dot" w:pos="8296"/>
        </w:tabs>
        <w:rPr>
          <w:ins w:id="1195" w:author="王华欢" w:date="2023-07-07T09:41:00Z"/>
          <w:rFonts w:asciiTheme="minorHAnsi" w:hAnsiTheme="minorHAnsi" w:eastAsiaTheme="minorEastAsia"/>
        </w:rPr>
      </w:pPr>
      <w:ins w:id="1196" w:author="王华欢" w:date="2023-07-07T09:41:00Z">
        <w:r>
          <w:rPr>
            <w:rStyle w:val="30"/>
          </w:rPr>
          <w:fldChar w:fldCharType="begin"/>
        </w:r>
      </w:ins>
      <w:ins w:id="1197" w:author="王华欢" w:date="2023-07-07T09:41:00Z">
        <w:r>
          <w:rPr>
            <w:rStyle w:val="30"/>
          </w:rPr>
          <w:instrText xml:space="preserve"> </w:instrText>
        </w:r>
      </w:ins>
      <w:ins w:id="1198" w:author="王华欢" w:date="2023-07-07T09:41:00Z">
        <w:r>
          <w:rPr/>
          <w:instrText xml:space="preserve">HYPERLINK \l "_Toc139615392"</w:instrText>
        </w:r>
      </w:ins>
      <w:ins w:id="1199" w:author="王华欢" w:date="2023-07-07T09:41:00Z">
        <w:r>
          <w:rPr>
            <w:rStyle w:val="30"/>
          </w:rPr>
          <w:instrText xml:space="preserve"> </w:instrText>
        </w:r>
      </w:ins>
      <w:ins w:id="1200" w:author="王华欢" w:date="2023-07-07T09:41:00Z">
        <w:r>
          <w:rPr>
            <w:rStyle w:val="30"/>
          </w:rPr>
          <w:fldChar w:fldCharType="separate"/>
        </w:r>
      </w:ins>
      <w:ins w:id="1201" w:author="王华欢" w:date="2023-07-07T09:41:00Z">
        <w:r>
          <w:rPr>
            <w:rStyle w:val="30"/>
            <w:rFonts w:ascii="仿宋_GB2312"/>
          </w:rPr>
          <w:t>2.10.2 对手方展期申报查询(/trade/query_opp_extension_apply)</w:t>
        </w:r>
      </w:ins>
      <w:ins w:id="1202" w:author="王华欢" w:date="2023-07-07T09:41:00Z">
        <w:r>
          <w:rPr/>
          <w:tab/>
        </w:r>
      </w:ins>
      <w:ins w:id="1203" w:author="王华欢" w:date="2023-07-07T09:41:00Z">
        <w:r>
          <w:rPr/>
          <w:fldChar w:fldCharType="begin"/>
        </w:r>
      </w:ins>
      <w:ins w:id="1204" w:author="王华欢" w:date="2023-07-07T09:41:00Z">
        <w:r>
          <w:rPr/>
          <w:instrText xml:space="preserve"> PAGEREF _Toc139615392 \h </w:instrText>
        </w:r>
      </w:ins>
      <w:r>
        <w:fldChar w:fldCharType="separate"/>
      </w:r>
      <w:ins w:id="1205" w:author="王华欢" w:date="2023-07-07T09:41:00Z">
        <w:r>
          <w:rPr/>
          <w:t>125</w:t>
        </w:r>
      </w:ins>
      <w:ins w:id="1206" w:author="王华欢" w:date="2023-07-07T09:41:00Z">
        <w:r>
          <w:rPr/>
          <w:fldChar w:fldCharType="end"/>
        </w:r>
      </w:ins>
      <w:ins w:id="1207" w:author="王华欢" w:date="2023-07-07T09:41:00Z">
        <w:r>
          <w:rPr>
            <w:rStyle w:val="30"/>
          </w:rPr>
          <w:fldChar w:fldCharType="end"/>
        </w:r>
      </w:ins>
    </w:p>
    <w:p>
      <w:pPr>
        <w:pStyle w:val="14"/>
        <w:tabs>
          <w:tab w:val="right" w:leader="dot" w:pos="8296"/>
        </w:tabs>
        <w:rPr>
          <w:ins w:id="1208" w:author="王华欢" w:date="2023-07-07T09:41:00Z"/>
          <w:rFonts w:asciiTheme="minorHAnsi" w:hAnsiTheme="minorHAnsi" w:eastAsiaTheme="minorEastAsia"/>
        </w:rPr>
      </w:pPr>
      <w:ins w:id="1209" w:author="王华欢" w:date="2023-07-07T09:41:00Z">
        <w:r>
          <w:rPr>
            <w:rStyle w:val="30"/>
          </w:rPr>
          <w:fldChar w:fldCharType="begin"/>
        </w:r>
      </w:ins>
      <w:ins w:id="1210" w:author="王华欢" w:date="2023-07-07T09:41:00Z">
        <w:r>
          <w:rPr>
            <w:rStyle w:val="30"/>
          </w:rPr>
          <w:instrText xml:space="preserve"> </w:instrText>
        </w:r>
      </w:ins>
      <w:ins w:id="1211" w:author="王华欢" w:date="2023-07-07T09:41:00Z">
        <w:r>
          <w:rPr/>
          <w:instrText xml:space="preserve">HYPERLINK \l "_Toc139615393"</w:instrText>
        </w:r>
      </w:ins>
      <w:ins w:id="1212" w:author="王华欢" w:date="2023-07-07T09:41:00Z">
        <w:r>
          <w:rPr>
            <w:rStyle w:val="30"/>
          </w:rPr>
          <w:instrText xml:space="preserve"> </w:instrText>
        </w:r>
      </w:ins>
      <w:ins w:id="1213" w:author="王华欢" w:date="2023-07-07T09:41:00Z">
        <w:r>
          <w:rPr>
            <w:rStyle w:val="30"/>
          </w:rPr>
          <w:fldChar w:fldCharType="separate"/>
        </w:r>
      </w:ins>
      <w:ins w:id="1214" w:author="王华欢" w:date="2023-07-07T09:41:00Z">
        <w:r>
          <w:rPr>
            <w:rStyle w:val="30"/>
            <w:rFonts w:ascii="仿宋_GB2312"/>
          </w:rPr>
          <w:t>2.10.3 对手方提前了结申报查询(/trade/query_opp_early_apply)</w:t>
        </w:r>
      </w:ins>
      <w:ins w:id="1215" w:author="王华欢" w:date="2023-07-07T09:41:00Z">
        <w:r>
          <w:rPr/>
          <w:tab/>
        </w:r>
      </w:ins>
      <w:ins w:id="1216" w:author="王华欢" w:date="2023-07-07T09:41:00Z">
        <w:r>
          <w:rPr/>
          <w:fldChar w:fldCharType="begin"/>
        </w:r>
      </w:ins>
      <w:ins w:id="1217" w:author="王华欢" w:date="2023-07-07T09:41:00Z">
        <w:r>
          <w:rPr/>
          <w:instrText xml:space="preserve"> PAGEREF _Toc139615393 \h </w:instrText>
        </w:r>
      </w:ins>
      <w:r>
        <w:fldChar w:fldCharType="separate"/>
      </w:r>
      <w:ins w:id="1218" w:author="王华欢" w:date="2023-07-07T09:41:00Z">
        <w:r>
          <w:rPr/>
          <w:t>128</w:t>
        </w:r>
      </w:ins>
      <w:ins w:id="1219" w:author="王华欢" w:date="2023-07-07T09:41:00Z">
        <w:r>
          <w:rPr/>
          <w:fldChar w:fldCharType="end"/>
        </w:r>
      </w:ins>
      <w:ins w:id="1220" w:author="王华欢" w:date="2023-07-07T09:41:00Z">
        <w:r>
          <w:rPr>
            <w:rStyle w:val="30"/>
          </w:rPr>
          <w:fldChar w:fldCharType="end"/>
        </w:r>
      </w:ins>
    </w:p>
    <w:p>
      <w:pPr>
        <w:pStyle w:val="22"/>
        <w:tabs>
          <w:tab w:val="right" w:leader="dot" w:pos="8296"/>
        </w:tabs>
        <w:rPr>
          <w:ins w:id="1221" w:author="王华欢" w:date="2023-07-07T09:41:00Z"/>
          <w:rFonts w:asciiTheme="minorHAnsi" w:hAnsiTheme="minorHAnsi" w:eastAsiaTheme="minorEastAsia"/>
        </w:rPr>
      </w:pPr>
      <w:ins w:id="1222" w:author="王华欢" w:date="2023-07-07T09:41:00Z">
        <w:r>
          <w:rPr>
            <w:rStyle w:val="30"/>
          </w:rPr>
          <w:fldChar w:fldCharType="begin"/>
        </w:r>
      </w:ins>
      <w:ins w:id="1223" w:author="王华欢" w:date="2023-07-07T09:41:00Z">
        <w:r>
          <w:rPr>
            <w:rStyle w:val="30"/>
          </w:rPr>
          <w:instrText xml:space="preserve"> </w:instrText>
        </w:r>
      </w:ins>
      <w:ins w:id="1224" w:author="王华欢" w:date="2023-07-07T09:41:00Z">
        <w:r>
          <w:rPr/>
          <w:instrText xml:space="preserve">HYPERLINK \l "_Toc139615394"</w:instrText>
        </w:r>
      </w:ins>
      <w:ins w:id="1225" w:author="王华欢" w:date="2023-07-07T09:41:00Z">
        <w:r>
          <w:rPr>
            <w:rStyle w:val="30"/>
          </w:rPr>
          <w:instrText xml:space="preserve"> </w:instrText>
        </w:r>
      </w:ins>
      <w:ins w:id="1226" w:author="王华欢" w:date="2023-07-07T09:41:00Z">
        <w:r>
          <w:rPr>
            <w:rStyle w:val="30"/>
          </w:rPr>
          <w:fldChar w:fldCharType="separate"/>
        </w:r>
      </w:ins>
      <w:ins w:id="1227" w:author="王华欢" w:date="2023-07-07T09:41:00Z">
        <w:r>
          <w:rPr>
            <w:rStyle w:val="30"/>
            <w:rFonts w:ascii="仿宋_GB2312"/>
          </w:rPr>
          <w:t>2.11 约定号接口</w:t>
        </w:r>
      </w:ins>
      <w:ins w:id="1228" w:author="王华欢" w:date="2023-07-07T09:41:00Z">
        <w:r>
          <w:rPr/>
          <w:tab/>
        </w:r>
      </w:ins>
      <w:ins w:id="1229" w:author="王华欢" w:date="2023-07-07T09:41:00Z">
        <w:r>
          <w:rPr/>
          <w:fldChar w:fldCharType="begin"/>
        </w:r>
      </w:ins>
      <w:ins w:id="1230" w:author="王华欢" w:date="2023-07-07T09:41:00Z">
        <w:r>
          <w:rPr/>
          <w:instrText xml:space="preserve"> PAGEREF _Toc139615394 \h </w:instrText>
        </w:r>
      </w:ins>
      <w:r>
        <w:fldChar w:fldCharType="separate"/>
      </w:r>
      <w:ins w:id="1231" w:author="王华欢" w:date="2023-07-07T09:41:00Z">
        <w:r>
          <w:rPr/>
          <w:t>131</w:t>
        </w:r>
      </w:ins>
      <w:ins w:id="1232" w:author="王华欢" w:date="2023-07-07T09:41:00Z">
        <w:r>
          <w:rPr/>
          <w:fldChar w:fldCharType="end"/>
        </w:r>
      </w:ins>
      <w:ins w:id="1233" w:author="王华欢" w:date="2023-07-07T09:41:00Z">
        <w:r>
          <w:rPr>
            <w:rStyle w:val="30"/>
          </w:rPr>
          <w:fldChar w:fldCharType="end"/>
        </w:r>
      </w:ins>
    </w:p>
    <w:p>
      <w:pPr>
        <w:pStyle w:val="14"/>
        <w:tabs>
          <w:tab w:val="right" w:leader="dot" w:pos="8296"/>
        </w:tabs>
        <w:rPr>
          <w:ins w:id="1234" w:author="王华欢" w:date="2023-07-07T09:41:00Z"/>
          <w:rFonts w:asciiTheme="minorHAnsi" w:hAnsiTheme="minorHAnsi" w:eastAsiaTheme="minorEastAsia"/>
        </w:rPr>
      </w:pPr>
      <w:ins w:id="1235" w:author="王华欢" w:date="2023-07-07T09:41:00Z">
        <w:r>
          <w:rPr>
            <w:rStyle w:val="30"/>
          </w:rPr>
          <w:fldChar w:fldCharType="begin"/>
        </w:r>
      </w:ins>
      <w:ins w:id="1236" w:author="王华欢" w:date="2023-07-07T09:41:00Z">
        <w:r>
          <w:rPr>
            <w:rStyle w:val="30"/>
          </w:rPr>
          <w:instrText xml:space="preserve"> </w:instrText>
        </w:r>
      </w:ins>
      <w:ins w:id="1237" w:author="王华欢" w:date="2023-07-07T09:41:00Z">
        <w:r>
          <w:rPr/>
          <w:instrText xml:space="preserve">HYPERLINK \l "_Toc139615395"</w:instrText>
        </w:r>
      </w:ins>
      <w:ins w:id="1238" w:author="王华欢" w:date="2023-07-07T09:41:00Z">
        <w:r>
          <w:rPr>
            <w:rStyle w:val="30"/>
          </w:rPr>
          <w:instrText xml:space="preserve"> </w:instrText>
        </w:r>
      </w:ins>
      <w:ins w:id="1239" w:author="王华欢" w:date="2023-07-07T09:41:00Z">
        <w:r>
          <w:rPr>
            <w:rStyle w:val="30"/>
          </w:rPr>
          <w:fldChar w:fldCharType="separate"/>
        </w:r>
      </w:ins>
      <w:ins w:id="1240" w:author="王华欢" w:date="2023-07-07T09:41:00Z">
        <w:r>
          <w:rPr>
            <w:rStyle w:val="30"/>
            <w:rFonts w:ascii="仿宋_GB2312"/>
          </w:rPr>
          <w:t>2.11.1 约定号查询(/trade/query_appointno)</w:t>
        </w:r>
      </w:ins>
      <w:ins w:id="1241" w:author="王华欢" w:date="2023-07-07T09:41:00Z">
        <w:r>
          <w:rPr/>
          <w:tab/>
        </w:r>
      </w:ins>
      <w:ins w:id="1242" w:author="王华欢" w:date="2023-07-07T09:41:00Z">
        <w:r>
          <w:rPr/>
          <w:fldChar w:fldCharType="begin"/>
        </w:r>
      </w:ins>
      <w:ins w:id="1243" w:author="王华欢" w:date="2023-07-07T09:41:00Z">
        <w:r>
          <w:rPr/>
          <w:instrText xml:space="preserve"> PAGEREF _Toc139615395 \h </w:instrText>
        </w:r>
      </w:ins>
      <w:r>
        <w:fldChar w:fldCharType="separate"/>
      </w:r>
      <w:ins w:id="1244" w:author="王华欢" w:date="2023-07-07T09:41:00Z">
        <w:r>
          <w:rPr/>
          <w:t>131</w:t>
        </w:r>
      </w:ins>
      <w:ins w:id="1245" w:author="王华欢" w:date="2023-07-07T09:41:00Z">
        <w:r>
          <w:rPr/>
          <w:fldChar w:fldCharType="end"/>
        </w:r>
      </w:ins>
      <w:ins w:id="1246" w:author="王华欢" w:date="2023-07-07T09:41:00Z">
        <w:r>
          <w:rPr>
            <w:rStyle w:val="30"/>
          </w:rPr>
          <w:fldChar w:fldCharType="end"/>
        </w:r>
      </w:ins>
    </w:p>
    <w:p>
      <w:pPr>
        <w:pStyle w:val="22"/>
        <w:tabs>
          <w:tab w:val="right" w:leader="dot" w:pos="8296"/>
        </w:tabs>
        <w:rPr>
          <w:ins w:id="1247" w:author="王华欢" w:date="2023-07-07T09:41:00Z"/>
          <w:rFonts w:asciiTheme="minorHAnsi" w:hAnsiTheme="minorHAnsi" w:eastAsiaTheme="minorEastAsia"/>
        </w:rPr>
      </w:pPr>
      <w:ins w:id="1248" w:author="王华欢" w:date="2023-07-07T09:41:00Z">
        <w:r>
          <w:rPr>
            <w:rStyle w:val="30"/>
          </w:rPr>
          <w:fldChar w:fldCharType="begin"/>
        </w:r>
      </w:ins>
      <w:ins w:id="1249" w:author="王华欢" w:date="2023-07-07T09:41:00Z">
        <w:r>
          <w:rPr>
            <w:rStyle w:val="30"/>
          </w:rPr>
          <w:instrText xml:space="preserve"> </w:instrText>
        </w:r>
      </w:ins>
      <w:ins w:id="1250" w:author="王华欢" w:date="2023-07-07T09:41:00Z">
        <w:r>
          <w:rPr/>
          <w:instrText xml:space="preserve">HYPERLINK \l "_Toc139615396"</w:instrText>
        </w:r>
      </w:ins>
      <w:ins w:id="1251" w:author="王华欢" w:date="2023-07-07T09:41:00Z">
        <w:r>
          <w:rPr>
            <w:rStyle w:val="30"/>
          </w:rPr>
          <w:instrText xml:space="preserve"> </w:instrText>
        </w:r>
      </w:ins>
      <w:ins w:id="1252" w:author="王华欢" w:date="2023-07-07T09:41:00Z">
        <w:r>
          <w:rPr>
            <w:rStyle w:val="30"/>
          </w:rPr>
          <w:fldChar w:fldCharType="separate"/>
        </w:r>
      </w:ins>
      <w:ins w:id="1253" w:author="王华欢" w:date="2023-07-07T09:41:00Z">
        <w:r>
          <w:rPr>
            <w:rStyle w:val="30"/>
            <w:rFonts w:ascii="仿宋_GB2312"/>
          </w:rPr>
          <w:t>2.12 展期业务接口</w:t>
        </w:r>
      </w:ins>
      <w:ins w:id="1254" w:author="王华欢" w:date="2023-07-07T09:41:00Z">
        <w:r>
          <w:rPr/>
          <w:tab/>
        </w:r>
      </w:ins>
      <w:ins w:id="1255" w:author="王华欢" w:date="2023-07-07T09:41:00Z">
        <w:r>
          <w:rPr/>
          <w:fldChar w:fldCharType="begin"/>
        </w:r>
      </w:ins>
      <w:ins w:id="1256" w:author="王华欢" w:date="2023-07-07T09:41:00Z">
        <w:r>
          <w:rPr/>
          <w:instrText xml:space="preserve"> PAGEREF _Toc139615396 \h </w:instrText>
        </w:r>
      </w:ins>
      <w:r>
        <w:fldChar w:fldCharType="separate"/>
      </w:r>
      <w:ins w:id="1257" w:author="王华欢" w:date="2023-07-07T09:41:00Z">
        <w:r>
          <w:rPr/>
          <w:t>132</w:t>
        </w:r>
      </w:ins>
      <w:ins w:id="1258" w:author="王华欢" w:date="2023-07-07T09:41:00Z">
        <w:r>
          <w:rPr/>
          <w:fldChar w:fldCharType="end"/>
        </w:r>
      </w:ins>
      <w:ins w:id="1259" w:author="王华欢" w:date="2023-07-07T09:41:00Z">
        <w:r>
          <w:rPr>
            <w:rStyle w:val="30"/>
          </w:rPr>
          <w:fldChar w:fldCharType="end"/>
        </w:r>
      </w:ins>
    </w:p>
    <w:p>
      <w:pPr>
        <w:pStyle w:val="14"/>
        <w:tabs>
          <w:tab w:val="right" w:leader="dot" w:pos="8296"/>
        </w:tabs>
        <w:rPr>
          <w:ins w:id="1260" w:author="王华欢" w:date="2023-07-07T09:41:00Z"/>
          <w:rFonts w:asciiTheme="minorHAnsi" w:hAnsiTheme="minorHAnsi" w:eastAsiaTheme="minorEastAsia"/>
        </w:rPr>
      </w:pPr>
      <w:ins w:id="1261" w:author="王华欢" w:date="2023-07-07T09:41:00Z">
        <w:r>
          <w:rPr>
            <w:rStyle w:val="30"/>
          </w:rPr>
          <w:fldChar w:fldCharType="begin"/>
        </w:r>
      </w:ins>
      <w:ins w:id="1262" w:author="王华欢" w:date="2023-07-07T09:41:00Z">
        <w:r>
          <w:rPr>
            <w:rStyle w:val="30"/>
          </w:rPr>
          <w:instrText xml:space="preserve"> </w:instrText>
        </w:r>
      </w:ins>
      <w:ins w:id="1263" w:author="王华欢" w:date="2023-07-07T09:41:00Z">
        <w:r>
          <w:rPr/>
          <w:instrText xml:space="preserve">HYPERLINK \l "_Toc139615397"</w:instrText>
        </w:r>
      </w:ins>
      <w:ins w:id="1264" w:author="王华欢" w:date="2023-07-07T09:41:00Z">
        <w:r>
          <w:rPr>
            <w:rStyle w:val="30"/>
          </w:rPr>
          <w:instrText xml:space="preserve"> </w:instrText>
        </w:r>
      </w:ins>
      <w:ins w:id="1265" w:author="王华欢" w:date="2023-07-07T09:41:00Z">
        <w:r>
          <w:rPr>
            <w:rStyle w:val="30"/>
          </w:rPr>
          <w:fldChar w:fldCharType="separate"/>
        </w:r>
      </w:ins>
      <w:ins w:id="1266" w:author="王华欢" w:date="2023-07-07T09:41:00Z">
        <w:r>
          <w:rPr>
            <w:rStyle w:val="30"/>
            <w:rFonts w:ascii="仿宋_GB2312"/>
          </w:rPr>
          <w:t>2.12.1 拟展期合约查询(/trade/query_extension_contract)</w:t>
        </w:r>
      </w:ins>
      <w:ins w:id="1267" w:author="王华欢" w:date="2023-07-07T09:41:00Z">
        <w:r>
          <w:rPr/>
          <w:tab/>
        </w:r>
      </w:ins>
      <w:ins w:id="1268" w:author="王华欢" w:date="2023-07-07T09:41:00Z">
        <w:r>
          <w:rPr/>
          <w:fldChar w:fldCharType="begin"/>
        </w:r>
      </w:ins>
      <w:ins w:id="1269" w:author="王华欢" w:date="2023-07-07T09:41:00Z">
        <w:r>
          <w:rPr/>
          <w:instrText xml:space="preserve"> PAGEREF _Toc139615397 \h </w:instrText>
        </w:r>
      </w:ins>
      <w:r>
        <w:fldChar w:fldCharType="separate"/>
      </w:r>
      <w:ins w:id="1270" w:author="王华欢" w:date="2023-07-07T09:41:00Z">
        <w:r>
          <w:rPr/>
          <w:t>132</w:t>
        </w:r>
      </w:ins>
      <w:ins w:id="1271" w:author="王华欢" w:date="2023-07-07T09:41:00Z">
        <w:r>
          <w:rPr/>
          <w:fldChar w:fldCharType="end"/>
        </w:r>
      </w:ins>
      <w:ins w:id="1272" w:author="王华欢" w:date="2023-07-07T09:41:00Z">
        <w:r>
          <w:rPr>
            <w:rStyle w:val="30"/>
          </w:rPr>
          <w:fldChar w:fldCharType="end"/>
        </w:r>
      </w:ins>
    </w:p>
    <w:p>
      <w:pPr>
        <w:pStyle w:val="14"/>
        <w:tabs>
          <w:tab w:val="right" w:leader="dot" w:pos="8296"/>
        </w:tabs>
        <w:rPr>
          <w:ins w:id="1273" w:author="王华欢" w:date="2023-07-07T09:41:00Z"/>
          <w:rFonts w:asciiTheme="minorHAnsi" w:hAnsiTheme="minorHAnsi" w:eastAsiaTheme="minorEastAsia"/>
        </w:rPr>
      </w:pPr>
      <w:ins w:id="1274" w:author="王华欢" w:date="2023-07-07T09:41:00Z">
        <w:r>
          <w:rPr>
            <w:rStyle w:val="30"/>
          </w:rPr>
          <w:fldChar w:fldCharType="begin"/>
        </w:r>
      </w:ins>
      <w:ins w:id="1275" w:author="王华欢" w:date="2023-07-07T09:41:00Z">
        <w:r>
          <w:rPr>
            <w:rStyle w:val="30"/>
          </w:rPr>
          <w:instrText xml:space="preserve"> </w:instrText>
        </w:r>
      </w:ins>
      <w:ins w:id="1276" w:author="王华欢" w:date="2023-07-07T09:41:00Z">
        <w:r>
          <w:rPr/>
          <w:instrText xml:space="preserve">HYPERLINK \l "_Toc139615398"</w:instrText>
        </w:r>
      </w:ins>
      <w:ins w:id="1277" w:author="王华欢" w:date="2023-07-07T09:41:00Z">
        <w:r>
          <w:rPr>
            <w:rStyle w:val="30"/>
          </w:rPr>
          <w:instrText xml:space="preserve"> </w:instrText>
        </w:r>
      </w:ins>
      <w:ins w:id="1278" w:author="王华欢" w:date="2023-07-07T09:41:00Z">
        <w:r>
          <w:rPr>
            <w:rStyle w:val="30"/>
          </w:rPr>
          <w:fldChar w:fldCharType="separate"/>
        </w:r>
      </w:ins>
      <w:ins w:id="1279" w:author="王华欢" w:date="2023-07-07T09:41:00Z">
        <w:r>
          <w:rPr>
            <w:rStyle w:val="30"/>
            <w:rFonts w:ascii="仿宋_GB2312"/>
          </w:rPr>
          <w:t>2.12.2 展期意向申报(/trade/new_extension)</w:t>
        </w:r>
      </w:ins>
      <w:ins w:id="1280" w:author="王华欢" w:date="2023-07-07T09:41:00Z">
        <w:r>
          <w:rPr/>
          <w:tab/>
        </w:r>
      </w:ins>
      <w:ins w:id="1281" w:author="王华欢" w:date="2023-07-07T09:41:00Z">
        <w:r>
          <w:rPr/>
          <w:fldChar w:fldCharType="begin"/>
        </w:r>
      </w:ins>
      <w:ins w:id="1282" w:author="王华欢" w:date="2023-07-07T09:41:00Z">
        <w:r>
          <w:rPr/>
          <w:instrText xml:space="preserve"> PAGEREF _Toc139615398 \h </w:instrText>
        </w:r>
      </w:ins>
      <w:r>
        <w:fldChar w:fldCharType="separate"/>
      </w:r>
      <w:ins w:id="1283" w:author="王华欢" w:date="2023-07-07T09:41:00Z">
        <w:r>
          <w:rPr/>
          <w:t>135</w:t>
        </w:r>
      </w:ins>
      <w:ins w:id="1284" w:author="王华欢" w:date="2023-07-07T09:41:00Z">
        <w:r>
          <w:rPr/>
          <w:fldChar w:fldCharType="end"/>
        </w:r>
      </w:ins>
      <w:ins w:id="1285" w:author="王华欢" w:date="2023-07-07T09:41:00Z">
        <w:r>
          <w:rPr>
            <w:rStyle w:val="30"/>
          </w:rPr>
          <w:fldChar w:fldCharType="end"/>
        </w:r>
      </w:ins>
    </w:p>
    <w:p>
      <w:pPr>
        <w:pStyle w:val="14"/>
        <w:tabs>
          <w:tab w:val="right" w:leader="dot" w:pos="8296"/>
        </w:tabs>
        <w:rPr>
          <w:ins w:id="1286" w:author="王华欢" w:date="2023-07-07T09:41:00Z"/>
          <w:rFonts w:asciiTheme="minorHAnsi" w:hAnsiTheme="minorHAnsi" w:eastAsiaTheme="minorEastAsia"/>
        </w:rPr>
      </w:pPr>
      <w:ins w:id="1287" w:author="王华欢" w:date="2023-07-07T09:41:00Z">
        <w:r>
          <w:rPr>
            <w:rStyle w:val="30"/>
          </w:rPr>
          <w:fldChar w:fldCharType="begin"/>
        </w:r>
      </w:ins>
      <w:ins w:id="1288" w:author="王华欢" w:date="2023-07-07T09:41:00Z">
        <w:r>
          <w:rPr>
            <w:rStyle w:val="30"/>
          </w:rPr>
          <w:instrText xml:space="preserve"> </w:instrText>
        </w:r>
      </w:ins>
      <w:ins w:id="1289" w:author="王华欢" w:date="2023-07-07T09:41:00Z">
        <w:r>
          <w:rPr/>
          <w:instrText xml:space="preserve">HYPERLINK \l "_Toc139615399"</w:instrText>
        </w:r>
      </w:ins>
      <w:ins w:id="1290" w:author="王华欢" w:date="2023-07-07T09:41:00Z">
        <w:r>
          <w:rPr>
            <w:rStyle w:val="30"/>
          </w:rPr>
          <w:instrText xml:space="preserve"> </w:instrText>
        </w:r>
      </w:ins>
      <w:ins w:id="1291" w:author="王华欢" w:date="2023-07-07T09:41:00Z">
        <w:r>
          <w:rPr>
            <w:rStyle w:val="30"/>
          </w:rPr>
          <w:fldChar w:fldCharType="separate"/>
        </w:r>
      </w:ins>
      <w:ins w:id="1292" w:author="王华欢" w:date="2023-07-07T09:41:00Z">
        <w:r>
          <w:rPr>
            <w:rStyle w:val="30"/>
            <w:rFonts w:ascii="仿宋_GB2312"/>
          </w:rPr>
          <w:t>2.12.3 展期意向撤单(/trade/cancel_extension)</w:t>
        </w:r>
      </w:ins>
      <w:ins w:id="1293" w:author="王华欢" w:date="2023-07-07T09:41:00Z">
        <w:r>
          <w:rPr/>
          <w:tab/>
        </w:r>
      </w:ins>
      <w:ins w:id="1294" w:author="王华欢" w:date="2023-07-07T09:41:00Z">
        <w:r>
          <w:rPr/>
          <w:fldChar w:fldCharType="begin"/>
        </w:r>
      </w:ins>
      <w:ins w:id="1295" w:author="王华欢" w:date="2023-07-07T09:41:00Z">
        <w:r>
          <w:rPr/>
          <w:instrText xml:space="preserve"> PAGEREF _Toc139615399 \h </w:instrText>
        </w:r>
      </w:ins>
      <w:r>
        <w:fldChar w:fldCharType="separate"/>
      </w:r>
      <w:ins w:id="1296" w:author="王华欢" w:date="2023-07-07T09:41:00Z">
        <w:r>
          <w:rPr/>
          <w:t>136</w:t>
        </w:r>
      </w:ins>
      <w:ins w:id="1297" w:author="王华欢" w:date="2023-07-07T09:41:00Z">
        <w:r>
          <w:rPr/>
          <w:fldChar w:fldCharType="end"/>
        </w:r>
      </w:ins>
      <w:ins w:id="1298" w:author="王华欢" w:date="2023-07-07T09:41:00Z">
        <w:r>
          <w:rPr>
            <w:rStyle w:val="30"/>
          </w:rPr>
          <w:fldChar w:fldCharType="end"/>
        </w:r>
      </w:ins>
    </w:p>
    <w:p>
      <w:pPr>
        <w:pStyle w:val="14"/>
        <w:tabs>
          <w:tab w:val="right" w:leader="dot" w:pos="8296"/>
        </w:tabs>
        <w:rPr>
          <w:ins w:id="1299" w:author="王华欢" w:date="2023-07-07T09:41:00Z"/>
          <w:rFonts w:asciiTheme="minorHAnsi" w:hAnsiTheme="minorHAnsi" w:eastAsiaTheme="minorEastAsia"/>
        </w:rPr>
      </w:pPr>
      <w:ins w:id="1300" w:author="王华欢" w:date="2023-07-07T09:41:00Z">
        <w:r>
          <w:rPr>
            <w:rStyle w:val="30"/>
          </w:rPr>
          <w:fldChar w:fldCharType="begin"/>
        </w:r>
      </w:ins>
      <w:ins w:id="1301" w:author="王华欢" w:date="2023-07-07T09:41:00Z">
        <w:r>
          <w:rPr>
            <w:rStyle w:val="30"/>
          </w:rPr>
          <w:instrText xml:space="preserve"> </w:instrText>
        </w:r>
      </w:ins>
      <w:ins w:id="1302" w:author="王华欢" w:date="2023-07-07T09:41:00Z">
        <w:r>
          <w:rPr/>
          <w:instrText xml:space="preserve">HYPERLINK \l "_Toc139615400"</w:instrText>
        </w:r>
      </w:ins>
      <w:ins w:id="1303" w:author="王华欢" w:date="2023-07-07T09:41:00Z">
        <w:r>
          <w:rPr>
            <w:rStyle w:val="30"/>
          </w:rPr>
          <w:instrText xml:space="preserve"> </w:instrText>
        </w:r>
      </w:ins>
      <w:ins w:id="1304" w:author="王华欢" w:date="2023-07-07T09:41:00Z">
        <w:r>
          <w:rPr>
            <w:rStyle w:val="30"/>
          </w:rPr>
          <w:fldChar w:fldCharType="separate"/>
        </w:r>
      </w:ins>
      <w:ins w:id="1305" w:author="王华欢" w:date="2023-07-07T09:41:00Z">
        <w:r>
          <w:rPr>
            <w:rStyle w:val="30"/>
            <w:rFonts w:ascii="仿宋_GB2312"/>
          </w:rPr>
          <w:t>2.12.4 展期意向回复(/trade/reply_extension)</w:t>
        </w:r>
      </w:ins>
      <w:ins w:id="1306" w:author="王华欢" w:date="2023-07-07T09:41:00Z">
        <w:r>
          <w:rPr/>
          <w:tab/>
        </w:r>
      </w:ins>
      <w:ins w:id="1307" w:author="王华欢" w:date="2023-07-07T09:41:00Z">
        <w:r>
          <w:rPr/>
          <w:fldChar w:fldCharType="begin"/>
        </w:r>
      </w:ins>
      <w:ins w:id="1308" w:author="王华欢" w:date="2023-07-07T09:41:00Z">
        <w:r>
          <w:rPr/>
          <w:instrText xml:space="preserve"> PAGEREF _Toc139615400 \h </w:instrText>
        </w:r>
      </w:ins>
      <w:r>
        <w:fldChar w:fldCharType="separate"/>
      </w:r>
      <w:ins w:id="1309" w:author="王华欢" w:date="2023-07-07T09:41:00Z">
        <w:r>
          <w:rPr/>
          <w:t>137</w:t>
        </w:r>
      </w:ins>
      <w:ins w:id="1310" w:author="王华欢" w:date="2023-07-07T09:41:00Z">
        <w:r>
          <w:rPr/>
          <w:fldChar w:fldCharType="end"/>
        </w:r>
      </w:ins>
      <w:ins w:id="1311" w:author="王华欢" w:date="2023-07-07T09:41:00Z">
        <w:r>
          <w:rPr>
            <w:rStyle w:val="30"/>
          </w:rPr>
          <w:fldChar w:fldCharType="end"/>
        </w:r>
      </w:ins>
    </w:p>
    <w:p>
      <w:pPr>
        <w:pStyle w:val="14"/>
        <w:tabs>
          <w:tab w:val="right" w:leader="dot" w:pos="8296"/>
        </w:tabs>
        <w:rPr>
          <w:ins w:id="1312" w:author="王华欢" w:date="2023-07-07T09:41:00Z"/>
          <w:rFonts w:asciiTheme="minorHAnsi" w:hAnsiTheme="minorHAnsi" w:eastAsiaTheme="minorEastAsia"/>
        </w:rPr>
      </w:pPr>
      <w:ins w:id="1313" w:author="王华欢" w:date="2023-07-07T09:41:00Z">
        <w:r>
          <w:rPr>
            <w:rStyle w:val="30"/>
          </w:rPr>
          <w:fldChar w:fldCharType="begin"/>
        </w:r>
      </w:ins>
      <w:ins w:id="1314" w:author="王华欢" w:date="2023-07-07T09:41:00Z">
        <w:r>
          <w:rPr>
            <w:rStyle w:val="30"/>
          </w:rPr>
          <w:instrText xml:space="preserve"> </w:instrText>
        </w:r>
      </w:ins>
      <w:ins w:id="1315" w:author="王华欢" w:date="2023-07-07T09:41:00Z">
        <w:r>
          <w:rPr/>
          <w:instrText xml:space="preserve">HYPERLINK \l "_Toc139615401"</w:instrText>
        </w:r>
      </w:ins>
      <w:ins w:id="1316" w:author="王华欢" w:date="2023-07-07T09:41:00Z">
        <w:r>
          <w:rPr>
            <w:rStyle w:val="30"/>
          </w:rPr>
          <w:instrText xml:space="preserve"> </w:instrText>
        </w:r>
      </w:ins>
      <w:ins w:id="1317" w:author="王华欢" w:date="2023-07-07T09:41:00Z">
        <w:r>
          <w:rPr>
            <w:rStyle w:val="30"/>
          </w:rPr>
          <w:fldChar w:fldCharType="separate"/>
        </w:r>
      </w:ins>
      <w:ins w:id="1318" w:author="王华欢" w:date="2023-07-07T09:41:00Z">
        <w:r>
          <w:rPr>
            <w:rStyle w:val="30"/>
            <w:rFonts w:ascii="仿宋_GB2312"/>
          </w:rPr>
          <w:t>2.12.5 展期意向回复撤回(</w:t>
        </w:r>
      </w:ins>
      <w:ins w:id="1319" w:author="王华欢" w:date="2023-07-07T09:41:00Z">
        <w:r>
          <w:rPr>
            <w:rStyle w:val="30"/>
            <w:rFonts w:ascii="仿宋_GB2312" w:hAnsi="仿宋"/>
          </w:rPr>
          <w:t>/trade/cancel_extension_reply</w:t>
        </w:r>
      </w:ins>
      <w:ins w:id="1320" w:author="王华欢" w:date="2023-07-07T09:41:00Z">
        <w:r>
          <w:rPr>
            <w:rStyle w:val="30"/>
            <w:rFonts w:ascii="仿宋_GB2312"/>
          </w:rPr>
          <w:t>)</w:t>
        </w:r>
      </w:ins>
      <w:ins w:id="1321" w:author="王华欢" w:date="2023-07-07T09:41:00Z">
        <w:r>
          <w:rPr/>
          <w:tab/>
        </w:r>
      </w:ins>
      <w:ins w:id="1322" w:author="王华欢" w:date="2023-07-07T09:41:00Z">
        <w:r>
          <w:rPr/>
          <w:fldChar w:fldCharType="begin"/>
        </w:r>
      </w:ins>
      <w:ins w:id="1323" w:author="王华欢" w:date="2023-07-07T09:41:00Z">
        <w:r>
          <w:rPr/>
          <w:instrText xml:space="preserve"> PAGEREF _Toc139615401 \h </w:instrText>
        </w:r>
      </w:ins>
      <w:r>
        <w:fldChar w:fldCharType="separate"/>
      </w:r>
      <w:ins w:id="1324" w:author="王华欢" w:date="2023-07-07T09:41:00Z">
        <w:r>
          <w:rPr/>
          <w:t>138</w:t>
        </w:r>
      </w:ins>
      <w:ins w:id="1325" w:author="王华欢" w:date="2023-07-07T09:41:00Z">
        <w:r>
          <w:rPr/>
          <w:fldChar w:fldCharType="end"/>
        </w:r>
      </w:ins>
      <w:ins w:id="1326" w:author="王华欢" w:date="2023-07-07T09:41:00Z">
        <w:r>
          <w:rPr>
            <w:rStyle w:val="30"/>
          </w:rPr>
          <w:fldChar w:fldCharType="end"/>
        </w:r>
      </w:ins>
    </w:p>
    <w:p>
      <w:pPr>
        <w:pStyle w:val="14"/>
        <w:tabs>
          <w:tab w:val="right" w:leader="dot" w:pos="8296"/>
        </w:tabs>
        <w:rPr>
          <w:ins w:id="1327" w:author="王华欢" w:date="2023-07-07T09:41:00Z"/>
          <w:rFonts w:asciiTheme="minorHAnsi" w:hAnsiTheme="minorHAnsi" w:eastAsiaTheme="minorEastAsia"/>
        </w:rPr>
      </w:pPr>
      <w:ins w:id="1328" w:author="王华欢" w:date="2023-07-07T09:41:00Z">
        <w:r>
          <w:rPr>
            <w:rStyle w:val="30"/>
          </w:rPr>
          <w:fldChar w:fldCharType="begin"/>
        </w:r>
      </w:ins>
      <w:ins w:id="1329" w:author="王华欢" w:date="2023-07-07T09:41:00Z">
        <w:r>
          <w:rPr>
            <w:rStyle w:val="30"/>
          </w:rPr>
          <w:instrText xml:space="preserve"> </w:instrText>
        </w:r>
      </w:ins>
      <w:ins w:id="1330" w:author="王华欢" w:date="2023-07-07T09:41:00Z">
        <w:r>
          <w:rPr/>
          <w:instrText xml:space="preserve">HYPERLINK \l "_Toc139615402"</w:instrText>
        </w:r>
      </w:ins>
      <w:ins w:id="1331" w:author="王华欢" w:date="2023-07-07T09:41:00Z">
        <w:r>
          <w:rPr>
            <w:rStyle w:val="30"/>
          </w:rPr>
          <w:instrText xml:space="preserve"> </w:instrText>
        </w:r>
      </w:ins>
      <w:ins w:id="1332" w:author="王华欢" w:date="2023-07-07T09:41:00Z">
        <w:r>
          <w:rPr>
            <w:rStyle w:val="30"/>
          </w:rPr>
          <w:fldChar w:fldCharType="separate"/>
        </w:r>
      </w:ins>
      <w:ins w:id="1333" w:author="王华欢" w:date="2023-07-07T09:41:00Z">
        <w:r>
          <w:rPr>
            <w:rStyle w:val="30"/>
            <w:rFonts w:ascii="仿宋_GB2312"/>
          </w:rPr>
          <w:t>2.12.6 对手方展期意向查询(</w:t>
        </w:r>
      </w:ins>
      <w:ins w:id="1334" w:author="王华欢" w:date="2023-07-07T09:41:00Z">
        <w:r>
          <w:rPr>
            <w:rStyle w:val="30"/>
            <w:rFonts w:ascii="仿宋_GB2312" w:hAnsi="仿宋"/>
          </w:rPr>
          <w:t>/trade/query_opp_extension</w:t>
        </w:r>
      </w:ins>
      <w:ins w:id="1335" w:author="王华欢" w:date="2023-07-07T09:41:00Z">
        <w:r>
          <w:rPr>
            <w:rStyle w:val="30"/>
            <w:rFonts w:ascii="仿宋_GB2312"/>
          </w:rPr>
          <w:t>)</w:t>
        </w:r>
      </w:ins>
      <w:ins w:id="1336" w:author="王华欢" w:date="2023-07-07T09:41:00Z">
        <w:r>
          <w:rPr/>
          <w:tab/>
        </w:r>
      </w:ins>
      <w:ins w:id="1337" w:author="王华欢" w:date="2023-07-07T09:41:00Z">
        <w:r>
          <w:rPr/>
          <w:fldChar w:fldCharType="begin"/>
        </w:r>
      </w:ins>
      <w:ins w:id="1338" w:author="王华欢" w:date="2023-07-07T09:41:00Z">
        <w:r>
          <w:rPr/>
          <w:instrText xml:space="preserve"> PAGEREF _Toc139615402 \h </w:instrText>
        </w:r>
      </w:ins>
      <w:r>
        <w:fldChar w:fldCharType="separate"/>
      </w:r>
      <w:ins w:id="1339" w:author="王华欢" w:date="2023-07-07T09:41:00Z">
        <w:r>
          <w:rPr/>
          <w:t>139</w:t>
        </w:r>
      </w:ins>
      <w:ins w:id="1340" w:author="王华欢" w:date="2023-07-07T09:41:00Z">
        <w:r>
          <w:rPr/>
          <w:fldChar w:fldCharType="end"/>
        </w:r>
      </w:ins>
      <w:ins w:id="1341" w:author="王华欢" w:date="2023-07-07T09:41:00Z">
        <w:r>
          <w:rPr>
            <w:rStyle w:val="30"/>
          </w:rPr>
          <w:fldChar w:fldCharType="end"/>
        </w:r>
      </w:ins>
    </w:p>
    <w:p>
      <w:pPr>
        <w:pStyle w:val="14"/>
        <w:tabs>
          <w:tab w:val="right" w:leader="dot" w:pos="8296"/>
        </w:tabs>
        <w:rPr>
          <w:ins w:id="1342" w:author="王华欢" w:date="2023-07-07T09:41:00Z"/>
          <w:rFonts w:asciiTheme="minorHAnsi" w:hAnsiTheme="minorHAnsi" w:eastAsiaTheme="minorEastAsia"/>
        </w:rPr>
      </w:pPr>
      <w:ins w:id="1343" w:author="王华欢" w:date="2023-07-07T09:41:00Z">
        <w:r>
          <w:rPr>
            <w:rStyle w:val="30"/>
          </w:rPr>
          <w:fldChar w:fldCharType="begin"/>
        </w:r>
      </w:ins>
      <w:ins w:id="1344" w:author="王华欢" w:date="2023-07-07T09:41:00Z">
        <w:r>
          <w:rPr>
            <w:rStyle w:val="30"/>
          </w:rPr>
          <w:instrText xml:space="preserve"> </w:instrText>
        </w:r>
      </w:ins>
      <w:ins w:id="1345" w:author="王华欢" w:date="2023-07-07T09:41:00Z">
        <w:r>
          <w:rPr/>
          <w:instrText xml:space="preserve">HYPERLINK \l "_Toc139615403"</w:instrText>
        </w:r>
      </w:ins>
      <w:ins w:id="1346" w:author="王华欢" w:date="2023-07-07T09:41:00Z">
        <w:r>
          <w:rPr>
            <w:rStyle w:val="30"/>
          </w:rPr>
          <w:instrText xml:space="preserve"> </w:instrText>
        </w:r>
      </w:ins>
      <w:ins w:id="1347" w:author="王华欢" w:date="2023-07-07T09:41:00Z">
        <w:r>
          <w:rPr>
            <w:rStyle w:val="30"/>
          </w:rPr>
          <w:fldChar w:fldCharType="separate"/>
        </w:r>
      </w:ins>
      <w:ins w:id="1348" w:author="王华欢" w:date="2023-07-07T09:41:00Z">
        <w:r>
          <w:rPr>
            <w:rStyle w:val="30"/>
            <w:rFonts w:ascii="仿宋_GB2312"/>
          </w:rPr>
          <w:t>2.12.7 本方展期意向查询(</w:t>
        </w:r>
      </w:ins>
      <w:ins w:id="1349" w:author="王华欢" w:date="2023-07-07T09:41:00Z">
        <w:r>
          <w:rPr>
            <w:rStyle w:val="30"/>
            <w:rFonts w:ascii="仿宋_GB2312" w:hAnsi="仿宋"/>
          </w:rPr>
          <w:t>/trade/query_my_extension</w:t>
        </w:r>
      </w:ins>
      <w:ins w:id="1350" w:author="王华欢" w:date="2023-07-07T09:41:00Z">
        <w:r>
          <w:rPr>
            <w:rStyle w:val="30"/>
            <w:rFonts w:ascii="仿宋_GB2312"/>
          </w:rPr>
          <w:t>)</w:t>
        </w:r>
      </w:ins>
      <w:ins w:id="1351" w:author="王华欢" w:date="2023-07-07T09:41:00Z">
        <w:r>
          <w:rPr/>
          <w:tab/>
        </w:r>
      </w:ins>
      <w:ins w:id="1352" w:author="王华欢" w:date="2023-07-07T09:41:00Z">
        <w:r>
          <w:rPr/>
          <w:fldChar w:fldCharType="begin"/>
        </w:r>
      </w:ins>
      <w:ins w:id="1353" w:author="王华欢" w:date="2023-07-07T09:41:00Z">
        <w:r>
          <w:rPr/>
          <w:instrText xml:space="preserve"> PAGEREF _Toc139615403 \h </w:instrText>
        </w:r>
      </w:ins>
      <w:r>
        <w:fldChar w:fldCharType="separate"/>
      </w:r>
      <w:ins w:id="1354" w:author="王华欢" w:date="2023-07-07T09:41:00Z">
        <w:r>
          <w:rPr/>
          <w:t>142</w:t>
        </w:r>
      </w:ins>
      <w:ins w:id="1355" w:author="王华欢" w:date="2023-07-07T09:41:00Z">
        <w:r>
          <w:rPr/>
          <w:fldChar w:fldCharType="end"/>
        </w:r>
      </w:ins>
      <w:ins w:id="1356" w:author="王华欢" w:date="2023-07-07T09:41:00Z">
        <w:r>
          <w:rPr>
            <w:rStyle w:val="30"/>
          </w:rPr>
          <w:fldChar w:fldCharType="end"/>
        </w:r>
      </w:ins>
    </w:p>
    <w:p>
      <w:pPr>
        <w:pStyle w:val="14"/>
        <w:tabs>
          <w:tab w:val="right" w:leader="dot" w:pos="8296"/>
        </w:tabs>
        <w:rPr>
          <w:ins w:id="1357" w:author="王华欢" w:date="2023-07-07T09:41:00Z"/>
          <w:rFonts w:asciiTheme="minorHAnsi" w:hAnsiTheme="minorHAnsi" w:eastAsiaTheme="minorEastAsia"/>
        </w:rPr>
      </w:pPr>
      <w:ins w:id="1358" w:author="王华欢" w:date="2023-07-07T09:41:00Z">
        <w:r>
          <w:rPr>
            <w:rStyle w:val="30"/>
          </w:rPr>
          <w:fldChar w:fldCharType="begin"/>
        </w:r>
      </w:ins>
      <w:ins w:id="1359" w:author="王华欢" w:date="2023-07-07T09:41:00Z">
        <w:r>
          <w:rPr>
            <w:rStyle w:val="30"/>
          </w:rPr>
          <w:instrText xml:space="preserve"> </w:instrText>
        </w:r>
      </w:ins>
      <w:ins w:id="1360" w:author="王华欢" w:date="2023-07-07T09:41:00Z">
        <w:r>
          <w:rPr/>
          <w:instrText xml:space="preserve">HYPERLINK \l "_Toc139615404"</w:instrText>
        </w:r>
      </w:ins>
      <w:ins w:id="1361" w:author="王华欢" w:date="2023-07-07T09:41:00Z">
        <w:r>
          <w:rPr>
            <w:rStyle w:val="30"/>
          </w:rPr>
          <w:instrText xml:space="preserve"> </w:instrText>
        </w:r>
      </w:ins>
      <w:ins w:id="1362" w:author="王华欢" w:date="2023-07-07T09:41:00Z">
        <w:r>
          <w:rPr>
            <w:rStyle w:val="30"/>
          </w:rPr>
          <w:fldChar w:fldCharType="separate"/>
        </w:r>
      </w:ins>
      <w:ins w:id="1363" w:author="王华欢" w:date="2023-07-07T09:41:00Z">
        <w:r>
          <w:rPr>
            <w:rStyle w:val="30"/>
            <w:rFonts w:ascii="仿宋_GB2312"/>
          </w:rPr>
          <w:t>2.12.8 展期意向回复查询(</w:t>
        </w:r>
      </w:ins>
      <w:ins w:id="1364" w:author="王华欢" w:date="2023-07-07T09:41:00Z">
        <w:r>
          <w:rPr>
            <w:rStyle w:val="30"/>
            <w:rFonts w:ascii="仿宋_GB2312" w:hAnsi="仿宋"/>
          </w:rPr>
          <w:t>/trade/query_extension_reply</w:t>
        </w:r>
      </w:ins>
      <w:ins w:id="1365" w:author="王华欢" w:date="2023-07-07T09:41:00Z">
        <w:r>
          <w:rPr>
            <w:rStyle w:val="30"/>
            <w:rFonts w:ascii="仿宋_GB2312"/>
          </w:rPr>
          <w:t>)</w:t>
        </w:r>
      </w:ins>
      <w:ins w:id="1366" w:author="王华欢" w:date="2023-07-07T09:41:00Z">
        <w:r>
          <w:rPr/>
          <w:tab/>
        </w:r>
      </w:ins>
      <w:ins w:id="1367" w:author="王华欢" w:date="2023-07-07T09:41:00Z">
        <w:r>
          <w:rPr/>
          <w:fldChar w:fldCharType="begin"/>
        </w:r>
      </w:ins>
      <w:ins w:id="1368" w:author="王华欢" w:date="2023-07-07T09:41:00Z">
        <w:r>
          <w:rPr/>
          <w:instrText xml:space="preserve"> PAGEREF _Toc139615404 \h </w:instrText>
        </w:r>
      </w:ins>
      <w:r>
        <w:fldChar w:fldCharType="separate"/>
      </w:r>
      <w:ins w:id="1369" w:author="王华欢" w:date="2023-07-07T09:41:00Z">
        <w:r>
          <w:rPr/>
          <w:t>145</w:t>
        </w:r>
      </w:ins>
      <w:ins w:id="1370" w:author="王华欢" w:date="2023-07-07T09:41:00Z">
        <w:r>
          <w:rPr/>
          <w:fldChar w:fldCharType="end"/>
        </w:r>
      </w:ins>
      <w:ins w:id="1371" w:author="王华欢" w:date="2023-07-07T09:41:00Z">
        <w:r>
          <w:rPr>
            <w:rStyle w:val="30"/>
          </w:rPr>
          <w:fldChar w:fldCharType="end"/>
        </w:r>
      </w:ins>
    </w:p>
    <w:p>
      <w:pPr>
        <w:pStyle w:val="14"/>
        <w:tabs>
          <w:tab w:val="right" w:leader="dot" w:pos="8296"/>
        </w:tabs>
        <w:rPr>
          <w:ins w:id="1372" w:author="王华欢" w:date="2023-07-07T09:41:00Z"/>
          <w:rFonts w:asciiTheme="minorHAnsi" w:hAnsiTheme="minorHAnsi" w:eastAsiaTheme="minorEastAsia"/>
        </w:rPr>
      </w:pPr>
      <w:ins w:id="1373" w:author="王华欢" w:date="2023-07-07T09:41:00Z">
        <w:r>
          <w:rPr>
            <w:rStyle w:val="30"/>
          </w:rPr>
          <w:fldChar w:fldCharType="begin"/>
        </w:r>
      </w:ins>
      <w:ins w:id="1374" w:author="王华欢" w:date="2023-07-07T09:41:00Z">
        <w:r>
          <w:rPr>
            <w:rStyle w:val="30"/>
          </w:rPr>
          <w:instrText xml:space="preserve"> </w:instrText>
        </w:r>
      </w:ins>
      <w:ins w:id="1375" w:author="王华欢" w:date="2023-07-07T09:41:00Z">
        <w:r>
          <w:rPr/>
          <w:instrText xml:space="preserve">HYPERLINK \l "_Toc139615405"</w:instrText>
        </w:r>
      </w:ins>
      <w:ins w:id="1376" w:author="王华欢" w:date="2023-07-07T09:41:00Z">
        <w:r>
          <w:rPr>
            <w:rStyle w:val="30"/>
          </w:rPr>
          <w:instrText xml:space="preserve"> </w:instrText>
        </w:r>
      </w:ins>
      <w:ins w:id="1377" w:author="王华欢" w:date="2023-07-07T09:41:00Z">
        <w:r>
          <w:rPr>
            <w:rStyle w:val="30"/>
          </w:rPr>
          <w:fldChar w:fldCharType="separate"/>
        </w:r>
      </w:ins>
      <w:ins w:id="1378" w:author="王华欢" w:date="2023-07-07T09:41:00Z">
        <w:r>
          <w:rPr>
            <w:rStyle w:val="30"/>
            <w:rFonts w:ascii="仿宋_GB2312"/>
          </w:rPr>
          <w:t>2.12.9 展期意向达成查询(</w:t>
        </w:r>
      </w:ins>
      <w:ins w:id="1379" w:author="王华欢" w:date="2023-07-07T09:41:00Z">
        <w:r>
          <w:rPr>
            <w:rStyle w:val="30"/>
            <w:rFonts w:ascii="仿宋_GB2312" w:hAnsi="仿宋"/>
          </w:rPr>
          <w:t>/trade/query_match_extension</w:t>
        </w:r>
      </w:ins>
      <w:ins w:id="1380" w:author="王华欢" w:date="2023-07-07T09:41:00Z">
        <w:r>
          <w:rPr>
            <w:rStyle w:val="30"/>
            <w:rFonts w:ascii="仿宋_GB2312"/>
          </w:rPr>
          <w:t>)</w:t>
        </w:r>
      </w:ins>
      <w:ins w:id="1381" w:author="王华欢" w:date="2023-07-07T09:41:00Z">
        <w:r>
          <w:rPr/>
          <w:tab/>
        </w:r>
      </w:ins>
      <w:ins w:id="1382" w:author="王华欢" w:date="2023-07-07T09:41:00Z">
        <w:r>
          <w:rPr/>
          <w:fldChar w:fldCharType="begin"/>
        </w:r>
      </w:ins>
      <w:ins w:id="1383" w:author="王华欢" w:date="2023-07-07T09:41:00Z">
        <w:r>
          <w:rPr/>
          <w:instrText xml:space="preserve"> PAGEREF _Toc139615405 \h </w:instrText>
        </w:r>
      </w:ins>
      <w:r>
        <w:fldChar w:fldCharType="separate"/>
      </w:r>
      <w:ins w:id="1384" w:author="王华欢" w:date="2023-07-07T09:41:00Z">
        <w:r>
          <w:rPr/>
          <w:t>149</w:t>
        </w:r>
      </w:ins>
      <w:ins w:id="1385" w:author="王华欢" w:date="2023-07-07T09:41:00Z">
        <w:r>
          <w:rPr/>
          <w:fldChar w:fldCharType="end"/>
        </w:r>
      </w:ins>
      <w:ins w:id="1386" w:author="王华欢" w:date="2023-07-07T09:41:00Z">
        <w:r>
          <w:rPr>
            <w:rStyle w:val="30"/>
          </w:rPr>
          <w:fldChar w:fldCharType="end"/>
        </w:r>
      </w:ins>
    </w:p>
    <w:p>
      <w:pPr>
        <w:pStyle w:val="14"/>
        <w:tabs>
          <w:tab w:val="right" w:leader="dot" w:pos="8296"/>
        </w:tabs>
        <w:rPr>
          <w:ins w:id="1387" w:author="王华欢" w:date="2023-07-07T09:41:00Z"/>
          <w:rFonts w:asciiTheme="minorHAnsi" w:hAnsiTheme="minorHAnsi" w:eastAsiaTheme="minorEastAsia"/>
        </w:rPr>
      </w:pPr>
      <w:ins w:id="1388" w:author="王华欢" w:date="2023-07-07T09:41:00Z">
        <w:r>
          <w:rPr>
            <w:rStyle w:val="30"/>
          </w:rPr>
          <w:fldChar w:fldCharType="begin"/>
        </w:r>
      </w:ins>
      <w:ins w:id="1389" w:author="王华欢" w:date="2023-07-07T09:41:00Z">
        <w:r>
          <w:rPr>
            <w:rStyle w:val="30"/>
          </w:rPr>
          <w:instrText xml:space="preserve"> </w:instrText>
        </w:r>
      </w:ins>
      <w:ins w:id="1390" w:author="王华欢" w:date="2023-07-07T09:41:00Z">
        <w:r>
          <w:rPr/>
          <w:instrText xml:space="preserve">HYPERLINK \l "_Toc139615406"</w:instrText>
        </w:r>
      </w:ins>
      <w:ins w:id="1391" w:author="王华欢" w:date="2023-07-07T09:41:00Z">
        <w:r>
          <w:rPr>
            <w:rStyle w:val="30"/>
          </w:rPr>
          <w:instrText xml:space="preserve"> </w:instrText>
        </w:r>
      </w:ins>
      <w:ins w:id="1392" w:author="王华欢" w:date="2023-07-07T09:41:00Z">
        <w:r>
          <w:rPr>
            <w:rStyle w:val="30"/>
          </w:rPr>
          <w:fldChar w:fldCharType="separate"/>
        </w:r>
      </w:ins>
      <w:ins w:id="1393" w:author="王华欢" w:date="2023-07-07T09:41:00Z">
        <w:r>
          <w:rPr>
            <w:rStyle w:val="30"/>
            <w:rFonts w:ascii="仿宋_GB2312"/>
          </w:rPr>
          <w:t>2.12.10 展期意向达成撤销(</w:t>
        </w:r>
      </w:ins>
      <w:ins w:id="1394" w:author="王华欢" w:date="2023-07-07T09:41:00Z">
        <w:r>
          <w:rPr>
            <w:rStyle w:val="30"/>
            <w:rFonts w:ascii="仿宋_GB2312" w:hAnsi="仿宋"/>
          </w:rPr>
          <w:t>/trade/cancel_extension_match</w:t>
        </w:r>
      </w:ins>
      <w:ins w:id="1395" w:author="王华欢" w:date="2023-07-07T09:41:00Z">
        <w:r>
          <w:rPr>
            <w:rStyle w:val="30"/>
            <w:rFonts w:ascii="仿宋_GB2312"/>
          </w:rPr>
          <w:t>)</w:t>
        </w:r>
      </w:ins>
      <w:ins w:id="1396" w:author="王华欢" w:date="2023-07-07T09:41:00Z">
        <w:r>
          <w:rPr/>
          <w:tab/>
        </w:r>
      </w:ins>
      <w:ins w:id="1397" w:author="王华欢" w:date="2023-07-07T09:41:00Z">
        <w:r>
          <w:rPr/>
          <w:fldChar w:fldCharType="begin"/>
        </w:r>
      </w:ins>
      <w:ins w:id="1398" w:author="王华欢" w:date="2023-07-07T09:41:00Z">
        <w:r>
          <w:rPr/>
          <w:instrText xml:space="preserve"> PAGEREF _Toc139615406 \h </w:instrText>
        </w:r>
      </w:ins>
      <w:r>
        <w:fldChar w:fldCharType="separate"/>
      </w:r>
      <w:ins w:id="1399" w:author="王华欢" w:date="2023-07-07T09:41:00Z">
        <w:r>
          <w:rPr/>
          <w:t>152</w:t>
        </w:r>
      </w:ins>
      <w:ins w:id="1400" w:author="王华欢" w:date="2023-07-07T09:41:00Z">
        <w:r>
          <w:rPr/>
          <w:fldChar w:fldCharType="end"/>
        </w:r>
      </w:ins>
      <w:ins w:id="1401" w:author="王华欢" w:date="2023-07-07T09:41:00Z">
        <w:r>
          <w:rPr>
            <w:rStyle w:val="30"/>
          </w:rPr>
          <w:fldChar w:fldCharType="end"/>
        </w:r>
      </w:ins>
    </w:p>
    <w:p>
      <w:pPr>
        <w:pStyle w:val="14"/>
        <w:tabs>
          <w:tab w:val="right" w:leader="dot" w:pos="8296"/>
        </w:tabs>
        <w:rPr>
          <w:ins w:id="1402" w:author="王华欢" w:date="2023-07-07T09:41:00Z"/>
          <w:rFonts w:asciiTheme="minorHAnsi" w:hAnsiTheme="minorHAnsi" w:eastAsiaTheme="minorEastAsia"/>
        </w:rPr>
      </w:pPr>
      <w:ins w:id="1403" w:author="王华欢" w:date="2023-07-07T09:41:00Z">
        <w:r>
          <w:rPr>
            <w:rStyle w:val="30"/>
          </w:rPr>
          <w:fldChar w:fldCharType="begin"/>
        </w:r>
      </w:ins>
      <w:ins w:id="1404" w:author="王华欢" w:date="2023-07-07T09:41:00Z">
        <w:r>
          <w:rPr>
            <w:rStyle w:val="30"/>
          </w:rPr>
          <w:instrText xml:space="preserve"> </w:instrText>
        </w:r>
      </w:ins>
      <w:ins w:id="1405" w:author="王华欢" w:date="2023-07-07T09:41:00Z">
        <w:r>
          <w:rPr/>
          <w:instrText xml:space="preserve">HYPERLINK \l "_Toc139615407"</w:instrText>
        </w:r>
      </w:ins>
      <w:ins w:id="1406" w:author="王华欢" w:date="2023-07-07T09:41:00Z">
        <w:r>
          <w:rPr>
            <w:rStyle w:val="30"/>
          </w:rPr>
          <w:instrText xml:space="preserve"> </w:instrText>
        </w:r>
      </w:ins>
      <w:ins w:id="1407" w:author="王华欢" w:date="2023-07-07T09:41:00Z">
        <w:r>
          <w:rPr>
            <w:rStyle w:val="30"/>
          </w:rPr>
          <w:fldChar w:fldCharType="separate"/>
        </w:r>
      </w:ins>
      <w:ins w:id="1408" w:author="王华欢" w:date="2023-07-07T09:41:00Z">
        <w:r>
          <w:rPr>
            <w:rStyle w:val="30"/>
            <w:rFonts w:ascii="仿宋_GB2312"/>
          </w:rPr>
          <w:t>2.12.11 展期意向达成撤销查询(</w:t>
        </w:r>
      </w:ins>
      <w:ins w:id="1409" w:author="王华欢" w:date="2023-07-07T09:41:00Z">
        <w:r>
          <w:rPr>
            <w:rStyle w:val="30"/>
            <w:rFonts w:ascii="仿宋_GB2312" w:hAnsi="仿宋"/>
          </w:rPr>
          <w:t>/trade/query_extension_match_cancel</w:t>
        </w:r>
      </w:ins>
      <w:ins w:id="1410" w:author="王华欢" w:date="2023-07-07T09:41:00Z">
        <w:r>
          <w:rPr>
            <w:rStyle w:val="30"/>
            <w:rFonts w:ascii="仿宋_GB2312"/>
          </w:rPr>
          <w:t>)</w:t>
        </w:r>
      </w:ins>
      <w:ins w:id="1411" w:author="王华欢" w:date="2023-07-07T09:41:00Z">
        <w:r>
          <w:rPr/>
          <w:tab/>
        </w:r>
      </w:ins>
      <w:ins w:id="1412" w:author="王华欢" w:date="2023-07-07T09:41:00Z">
        <w:r>
          <w:rPr/>
          <w:fldChar w:fldCharType="begin"/>
        </w:r>
      </w:ins>
      <w:ins w:id="1413" w:author="王华欢" w:date="2023-07-07T09:41:00Z">
        <w:r>
          <w:rPr/>
          <w:instrText xml:space="preserve"> PAGEREF _Toc139615407 \h </w:instrText>
        </w:r>
      </w:ins>
      <w:r>
        <w:fldChar w:fldCharType="separate"/>
      </w:r>
      <w:ins w:id="1414" w:author="王华欢" w:date="2023-07-07T09:41:00Z">
        <w:r>
          <w:rPr/>
          <w:t>153</w:t>
        </w:r>
      </w:ins>
      <w:ins w:id="1415" w:author="王华欢" w:date="2023-07-07T09:41:00Z">
        <w:r>
          <w:rPr/>
          <w:fldChar w:fldCharType="end"/>
        </w:r>
      </w:ins>
      <w:ins w:id="1416" w:author="王华欢" w:date="2023-07-07T09:41:00Z">
        <w:r>
          <w:rPr>
            <w:rStyle w:val="30"/>
          </w:rPr>
          <w:fldChar w:fldCharType="end"/>
        </w:r>
      </w:ins>
    </w:p>
    <w:p>
      <w:pPr>
        <w:pStyle w:val="22"/>
        <w:tabs>
          <w:tab w:val="right" w:leader="dot" w:pos="8296"/>
        </w:tabs>
        <w:rPr>
          <w:ins w:id="1417" w:author="王华欢" w:date="2023-07-07T09:41:00Z"/>
          <w:rFonts w:asciiTheme="minorHAnsi" w:hAnsiTheme="minorHAnsi" w:eastAsiaTheme="minorEastAsia"/>
        </w:rPr>
      </w:pPr>
      <w:ins w:id="1418" w:author="王华欢" w:date="2023-07-07T09:41:00Z">
        <w:r>
          <w:rPr>
            <w:rStyle w:val="30"/>
          </w:rPr>
          <w:fldChar w:fldCharType="begin"/>
        </w:r>
      </w:ins>
      <w:ins w:id="1419" w:author="王华欢" w:date="2023-07-07T09:41:00Z">
        <w:r>
          <w:rPr>
            <w:rStyle w:val="30"/>
          </w:rPr>
          <w:instrText xml:space="preserve"> </w:instrText>
        </w:r>
      </w:ins>
      <w:ins w:id="1420" w:author="王华欢" w:date="2023-07-07T09:41:00Z">
        <w:r>
          <w:rPr/>
          <w:instrText xml:space="preserve">HYPERLINK \l "_Toc139615408"</w:instrText>
        </w:r>
      </w:ins>
      <w:ins w:id="1421" w:author="王华欢" w:date="2023-07-07T09:41:00Z">
        <w:r>
          <w:rPr>
            <w:rStyle w:val="30"/>
          </w:rPr>
          <w:instrText xml:space="preserve"> </w:instrText>
        </w:r>
      </w:ins>
      <w:ins w:id="1422" w:author="王华欢" w:date="2023-07-07T09:41:00Z">
        <w:r>
          <w:rPr>
            <w:rStyle w:val="30"/>
          </w:rPr>
          <w:fldChar w:fldCharType="separate"/>
        </w:r>
      </w:ins>
      <w:ins w:id="1423" w:author="王华欢" w:date="2023-07-07T09:41:00Z">
        <w:r>
          <w:rPr>
            <w:rStyle w:val="30"/>
            <w:rFonts w:ascii="仿宋_GB2312"/>
          </w:rPr>
          <w:t>2.13 提前了结业务接口</w:t>
        </w:r>
      </w:ins>
      <w:ins w:id="1424" w:author="王华欢" w:date="2023-07-07T09:41:00Z">
        <w:r>
          <w:rPr/>
          <w:tab/>
        </w:r>
      </w:ins>
      <w:ins w:id="1425" w:author="王华欢" w:date="2023-07-07T09:41:00Z">
        <w:r>
          <w:rPr/>
          <w:fldChar w:fldCharType="begin"/>
        </w:r>
      </w:ins>
      <w:ins w:id="1426" w:author="王华欢" w:date="2023-07-07T09:41:00Z">
        <w:r>
          <w:rPr/>
          <w:instrText xml:space="preserve"> PAGEREF _Toc139615408 \h </w:instrText>
        </w:r>
      </w:ins>
      <w:r>
        <w:fldChar w:fldCharType="separate"/>
      </w:r>
      <w:ins w:id="1427" w:author="王华欢" w:date="2023-07-07T09:41:00Z">
        <w:r>
          <w:rPr/>
          <w:t>156</w:t>
        </w:r>
      </w:ins>
      <w:ins w:id="1428" w:author="王华欢" w:date="2023-07-07T09:41:00Z">
        <w:r>
          <w:rPr/>
          <w:fldChar w:fldCharType="end"/>
        </w:r>
      </w:ins>
      <w:ins w:id="1429" w:author="王华欢" w:date="2023-07-07T09:41:00Z">
        <w:r>
          <w:rPr>
            <w:rStyle w:val="30"/>
          </w:rPr>
          <w:fldChar w:fldCharType="end"/>
        </w:r>
      </w:ins>
    </w:p>
    <w:p>
      <w:pPr>
        <w:pStyle w:val="14"/>
        <w:tabs>
          <w:tab w:val="right" w:leader="dot" w:pos="8296"/>
        </w:tabs>
        <w:rPr>
          <w:ins w:id="1430" w:author="王华欢" w:date="2023-07-07T09:41:00Z"/>
          <w:rFonts w:asciiTheme="minorHAnsi" w:hAnsiTheme="minorHAnsi" w:eastAsiaTheme="minorEastAsia"/>
        </w:rPr>
      </w:pPr>
      <w:ins w:id="1431" w:author="王华欢" w:date="2023-07-07T09:41:00Z">
        <w:r>
          <w:rPr>
            <w:rStyle w:val="30"/>
          </w:rPr>
          <w:fldChar w:fldCharType="begin"/>
        </w:r>
      </w:ins>
      <w:ins w:id="1432" w:author="王华欢" w:date="2023-07-07T09:41:00Z">
        <w:r>
          <w:rPr>
            <w:rStyle w:val="30"/>
          </w:rPr>
          <w:instrText xml:space="preserve"> </w:instrText>
        </w:r>
      </w:ins>
      <w:ins w:id="1433" w:author="王华欢" w:date="2023-07-07T09:41:00Z">
        <w:r>
          <w:rPr/>
          <w:instrText xml:space="preserve">HYPERLINK \l "_Toc139615409"</w:instrText>
        </w:r>
      </w:ins>
      <w:ins w:id="1434" w:author="王华欢" w:date="2023-07-07T09:41:00Z">
        <w:r>
          <w:rPr>
            <w:rStyle w:val="30"/>
          </w:rPr>
          <w:instrText xml:space="preserve"> </w:instrText>
        </w:r>
      </w:ins>
      <w:ins w:id="1435" w:author="王华欢" w:date="2023-07-07T09:41:00Z">
        <w:r>
          <w:rPr>
            <w:rStyle w:val="30"/>
          </w:rPr>
          <w:fldChar w:fldCharType="separate"/>
        </w:r>
      </w:ins>
      <w:ins w:id="1436" w:author="王华欢" w:date="2023-07-07T09:41:00Z">
        <w:r>
          <w:rPr>
            <w:rStyle w:val="30"/>
            <w:rFonts w:ascii="仿宋_GB2312"/>
          </w:rPr>
          <w:t>2.13.1 拟提前了结合约查询(</w:t>
        </w:r>
      </w:ins>
      <w:ins w:id="1437" w:author="王华欢" w:date="2023-07-07T09:41:00Z">
        <w:r>
          <w:rPr>
            <w:rStyle w:val="30"/>
            <w:rFonts w:ascii="仿宋_GB2312" w:hAnsi="仿宋"/>
          </w:rPr>
          <w:t>/trade/query_early_contract</w:t>
        </w:r>
      </w:ins>
      <w:ins w:id="1438" w:author="王华欢" w:date="2023-07-07T09:41:00Z">
        <w:r>
          <w:rPr>
            <w:rStyle w:val="30"/>
            <w:rFonts w:ascii="仿宋_GB2312"/>
          </w:rPr>
          <w:t>)</w:t>
        </w:r>
      </w:ins>
      <w:ins w:id="1439" w:author="王华欢" w:date="2023-07-07T09:41:00Z">
        <w:r>
          <w:rPr/>
          <w:tab/>
        </w:r>
      </w:ins>
      <w:ins w:id="1440" w:author="王华欢" w:date="2023-07-07T09:41:00Z">
        <w:r>
          <w:rPr/>
          <w:fldChar w:fldCharType="begin"/>
        </w:r>
      </w:ins>
      <w:ins w:id="1441" w:author="王华欢" w:date="2023-07-07T09:41:00Z">
        <w:r>
          <w:rPr/>
          <w:instrText xml:space="preserve"> PAGEREF _Toc139615409 \h </w:instrText>
        </w:r>
      </w:ins>
      <w:r>
        <w:fldChar w:fldCharType="separate"/>
      </w:r>
      <w:ins w:id="1442" w:author="王华欢" w:date="2023-07-07T09:41:00Z">
        <w:r>
          <w:rPr/>
          <w:t>156</w:t>
        </w:r>
      </w:ins>
      <w:ins w:id="1443" w:author="王华欢" w:date="2023-07-07T09:41:00Z">
        <w:r>
          <w:rPr/>
          <w:fldChar w:fldCharType="end"/>
        </w:r>
      </w:ins>
      <w:ins w:id="1444" w:author="王华欢" w:date="2023-07-07T09:41:00Z">
        <w:r>
          <w:rPr>
            <w:rStyle w:val="30"/>
          </w:rPr>
          <w:fldChar w:fldCharType="end"/>
        </w:r>
      </w:ins>
    </w:p>
    <w:p>
      <w:pPr>
        <w:pStyle w:val="14"/>
        <w:tabs>
          <w:tab w:val="right" w:leader="dot" w:pos="8296"/>
        </w:tabs>
        <w:rPr>
          <w:ins w:id="1445" w:author="王华欢" w:date="2023-07-07T09:41:00Z"/>
          <w:rFonts w:asciiTheme="minorHAnsi" w:hAnsiTheme="minorHAnsi" w:eastAsiaTheme="minorEastAsia"/>
        </w:rPr>
      </w:pPr>
      <w:ins w:id="1446" w:author="王华欢" w:date="2023-07-07T09:41:00Z">
        <w:r>
          <w:rPr>
            <w:rStyle w:val="30"/>
          </w:rPr>
          <w:fldChar w:fldCharType="begin"/>
        </w:r>
      </w:ins>
      <w:ins w:id="1447" w:author="王华欢" w:date="2023-07-07T09:41:00Z">
        <w:r>
          <w:rPr>
            <w:rStyle w:val="30"/>
          </w:rPr>
          <w:instrText xml:space="preserve"> </w:instrText>
        </w:r>
      </w:ins>
      <w:ins w:id="1448" w:author="王华欢" w:date="2023-07-07T09:41:00Z">
        <w:r>
          <w:rPr/>
          <w:instrText xml:space="preserve">HYPERLINK \l "_Toc139615410"</w:instrText>
        </w:r>
      </w:ins>
      <w:ins w:id="1449" w:author="王华欢" w:date="2023-07-07T09:41:00Z">
        <w:r>
          <w:rPr>
            <w:rStyle w:val="30"/>
          </w:rPr>
          <w:instrText xml:space="preserve"> </w:instrText>
        </w:r>
      </w:ins>
      <w:ins w:id="1450" w:author="王华欢" w:date="2023-07-07T09:41:00Z">
        <w:r>
          <w:rPr>
            <w:rStyle w:val="30"/>
          </w:rPr>
          <w:fldChar w:fldCharType="separate"/>
        </w:r>
      </w:ins>
      <w:ins w:id="1451" w:author="王华欢" w:date="2023-07-07T09:41:00Z">
        <w:r>
          <w:rPr>
            <w:rStyle w:val="30"/>
            <w:rFonts w:ascii="仿宋_GB2312"/>
          </w:rPr>
          <w:t>2.13.2 提前了结意向申报(</w:t>
        </w:r>
      </w:ins>
      <w:ins w:id="1452" w:author="王华欢" w:date="2023-07-07T09:41:00Z">
        <w:r>
          <w:rPr>
            <w:rStyle w:val="30"/>
            <w:rFonts w:ascii="仿宋_GB2312" w:hAnsi="仿宋"/>
          </w:rPr>
          <w:t>/trade/new_early</w:t>
        </w:r>
      </w:ins>
      <w:ins w:id="1453" w:author="王华欢" w:date="2023-07-07T09:41:00Z">
        <w:r>
          <w:rPr>
            <w:rStyle w:val="30"/>
            <w:rFonts w:ascii="仿宋_GB2312"/>
          </w:rPr>
          <w:t>)</w:t>
        </w:r>
      </w:ins>
      <w:ins w:id="1454" w:author="王华欢" w:date="2023-07-07T09:41:00Z">
        <w:r>
          <w:rPr/>
          <w:tab/>
        </w:r>
      </w:ins>
      <w:ins w:id="1455" w:author="王华欢" w:date="2023-07-07T09:41:00Z">
        <w:r>
          <w:rPr/>
          <w:fldChar w:fldCharType="begin"/>
        </w:r>
      </w:ins>
      <w:ins w:id="1456" w:author="王华欢" w:date="2023-07-07T09:41:00Z">
        <w:r>
          <w:rPr/>
          <w:instrText xml:space="preserve"> PAGEREF _Toc139615410 \h </w:instrText>
        </w:r>
      </w:ins>
      <w:r>
        <w:fldChar w:fldCharType="separate"/>
      </w:r>
      <w:ins w:id="1457" w:author="王华欢" w:date="2023-07-07T09:41:00Z">
        <w:r>
          <w:rPr/>
          <w:t>159</w:t>
        </w:r>
      </w:ins>
      <w:ins w:id="1458" w:author="王华欢" w:date="2023-07-07T09:41:00Z">
        <w:r>
          <w:rPr/>
          <w:fldChar w:fldCharType="end"/>
        </w:r>
      </w:ins>
      <w:ins w:id="1459" w:author="王华欢" w:date="2023-07-07T09:41:00Z">
        <w:r>
          <w:rPr>
            <w:rStyle w:val="30"/>
          </w:rPr>
          <w:fldChar w:fldCharType="end"/>
        </w:r>
      </w:ins>
    </w:p>
    <w:p>
      <w:pPr>
        <w:pStyle w:val="14"/>
        <w:tabs>
          <w:tab w:val="right" w:leader="dot" w:pos="8296"/>
        </w:tabs>
        <w:rPr>
          <w:ins w:id="1460" w:author="王华欢" w:date="2023-07-07T09:41:00Z"/>
          <w:rFonts w:asciiTheme="minorHAnsi" w:hAnsiTheme="minorHAnsi" w:eastAsiaTheme="minorEastAsia"/>
        </w:rPr>
      </w:pPr>
      <w:ins w:id="1461" w:author="王华欢" w:date="2023-07-07T09:41:00Z">
        <w:r>
          <w:rPr>
            <w:rStyle w:val="30"/>
          </w:rPr>
          <w:fldChar w:fldCharType="begin"/>
        </w:r>
      </w:ins>
      <w:ins w:id="1462" w:author="王华欢" w:date="2023-07-07T09:41:00Z">
        <w:r>
          <w:rPr>
            <w:rStyle w:val="30"/>
          </w:rPr>
          <w:instrText xml:space="preserve"> </w:instrText>
        </w:r>
      </w:ins>
      <w:ins w:id="1463" w:author="王华欢" w:date="2023-07-07T09:41:00Z">
        <w:r>
          <w:rPr/>
          <w:instrText xml:space="preserve">HYPERLINK \l "_Toc139615411"</w:instrText>
        </w:r>
      </w:ins>
      <w:ins w:id="1464" w:author="王华欢" w:date="2023-07-07T09:41:00Z">
        <w:r>
          <w:rPr>
            <w:rStyle w:val="30"/>
          </w:rPr>
          <w:instrText xml:space="preserve"> </w:instrText>
        </w:r>
      </w:ins>
      <w:ins w:id="1465" w:author="王华欢" w:date="2023-07-07T09:41:00Z">
        <w:r>
          <w:rPr>
            <w:rStyle w:val="30"/>
          </w:rPr>
          <w:fldChar w:fldCharType="separate"/>
        </w:r>
      </w:ins>
      <w:ins w:id="1466" w:author="王华欢" w:date="2023-07-07T09:41:00Z">
        <w:r>
          <w:rPr>
            <w:rStyle w:val="30"/>
            <w:rFonts w:ascii="仿宋_GB2312"/>
          </w:rPr>
          <w:t>2.13.3 提前了结意向撤单(</w:t>
        </w:r>
      </w:ins>
      <w:ins w:id="1467" w:author="王华欢" w:date="2023-07-07T09:41:00Z">
        <w:r>
          <w:rPr>
            <w:rStyle w:val="30"/>
            <w:rFonts w:ascii="仿宋_GB2312" w:hAnsi="仿宋"/>
          </w:rPr>
          <w:t>/trade/cancel_early</w:t>
        </w:r>
      </w:ins>
      <w:ins w:id="1468" w:author="王华欢" w:date="2023-07-07T09:41:00Z">
        <w:r>
          <w:rPr>
            <w:rStyle w:val="30"/>
            <w:rFonts w:ascii="仿宋_GB2312"/>
          </w:rPr>
          <w:t>)</w:t>
        </w:r>
      </w:ins>
      <w:ins w:id="1469" w:author="王华欢" w:date="2023-07-07T09:41:00Z">
        <w:r>
          <w:rPr/>
          <w:tab/>
        </w:r>
      </w:ins>
      <w:ins w:id="1470" w:author="王华欢" w:date="2023-07-07T09:41:00Z">
        <w:r>
          <w:rPr/>
          <w:fldChar w:fldCharType="begin"/>
        </w:r>
      </w:ins>
      <w:ins w:id="1471" w:author="王华欢" w:date="2023-07-07T09:41:00Z">
        <w:r>
          <w:rPr/>
          <w:instrText xml:space="preserve"> PAGEREF _Toc139615411 \h </w:instrText>
        </w:r>
      </w:ins>
      <w:r>
        <w:fldChar w:fldCharType="separate"/>
      </w:r>
      <w:ins w:id="1472" w:author="王华欢" w:date="2023-07-07T09:41:00Z">
        <w:r>
          <w:rPr/>
          <w:t>160</w:t>
        </w:r>
      </w:ins>
      <w:ins w:id="1473" w:author="王华欢" w:date="2023-07-07T09:41:00Z">
        <w:r>
          <w:rPr/>
          <w:fldChar w:fldCharType="end"/>
        </w:r>
      </w:ins>
      <w:ins w:id="1474" w:author="王华欢" w:date="2023-07-07T09:41:00Z">
        <w:r>
          <w:rPr>
            <w:rStyle w:val="30"/>
          </w:rPr>
          <w:fldChar w:fldCharType="end"/>
        </w:r>
      </w:ins>
    </w:p>
    <w:p>
      <w:pPr>
        <w:pStyle w:val="14"/>
        <w:tabs>
          <w:tab w:val="right" w:leader="dot" w:pos="8296"/>
        </w:tabs>
        <w:rPr>
          <w:ins w:id="1475" w:author="王华欢" w:date="2023-07-07T09:41:00Z"/>
          <w:rFonts w:asciiTheme="minorHAnsi" w:hAnsiTheme="minorHAnsi" w:eastAsiaTheme="minorEastAsia"/>
        </w:rPr>
      </w:pPr>
      <w:ins w:id="1476" w:author="王华欢" w:date="2023-07-07T09:41:00Z">
        <w:r>
          <w:rPr>
            <w:rStyle w:val="30"/>
          </w:rPr>
          <w:fldChar w:fldCharType="begin"/>
        </w:r>
      </w:ins>
      <w:ins w:id="1477" w:author="王华欢" w:date="2023-07-07T09:41:00Z">
        <w:r>
          <w:rPr>
            <w:rStyle w:val="30"/>
          </w:rPr>
          <w:instrText xml:space="preserve"> </w:instrText>
        </w:r>
      </w:ins>
      <w:ins w:id="1478" w:author="王华欢" w:date="2023-07-07T09:41:00Z">
        <w:r>
          <w:rPr/>
          <w:instrText xml:space="preserve">HYPERLINK \l "_Toc139615412"</w:instrText>
        </w:r>
      </w:ins>
      <w:ins w:id="1479" w:author="王华欢" w:date="2023-07-07T09:41:00Z">
        <w:r>
          <w:rPr>
            <w:rStyle w:val="30"/>
          </w:rPr>
          <w:instrText xml:space="preserve"> </w:instrText>
        </w:r>
      </w:ins>
      <w:ins w:id="1480" w:author="王华欢" w:date="2023-07-07T09:41:00Z">
        <w:r>
          <w:rPr>
            <w:rStyle w:val="30"/>
          </w:rPr>
          <w:fldChar w:fldCharType="separate"/>
        </w:r>
      </w:ins>
      <w:ins w:id="1481" w:author="王华欢" w:date="2023-07-07T09:41:00Z">
        <w:r>
          <w:rPr>
            <w:rStyle w:val="30"/>
            <w:rFonts w:ascii="仿宋_GB2312"/>
          </w:rPr>
          <w:t>2.13.4 提前了结意向回复(</w:t>
        </w:r>
      </w:ins>
      <w:ins w:id="1482" w:author="王华欢" w:date="2023-07-07T09:41:00Z">
        <w:r>
          <w:rPr>
            <w:rStyle w:val="30"/>
            <w:rFonts w:ascii="仿宋_GB2312" w:hAnsi="仿宋"/>
          </w:rPr>
          <w:t>/trade/reply_early)</w:t>
        </w:r>
      </w:ins>
      <w:ins w:id="1483" w:author="王华欢" w:date="2023-07-07T09:41:00Z">
        <w:r>
          <w:rPr/>
          <w:tab/>
        </w:r>
      </w:ins>
      <w:ins w:id="1484" w:author="王华欢" w:date="2023-07-07T09:41:00Z">
        <w:r>
          <w:rPr/>
          <w:fldChar w:fldCharType="begin"/>
        </w:r>
      </w:ins>
      <w:ins w:id="1485" w:author="王华欢" w:date="2023-07-07T09:41:00Z">
        <w:r>
          <w:rPr/>
          <w:instrText xml:space="preserve"> PAGEREF _Toc139615412 \h </w:instrText>
        </w:r>
      </w:ins>
      <w:r>
        <w:fldChar w:fldCharType="separate"/>
      </w:r>
      <w:ins w:id="1486" w:author="王华欢" w:date="2023-07-07T09:41:00Z">
        <w:r>
          <w:rPr/>
          <w:t>160</w:t>
        </w:r>
      </w:ins>
      <w:ins w:id="1487" w:author="王华欢" w:date="2023-07-07T09:41:00Z">
        <w:r>
          <w:rPr/>
          <w:fldChar w:fldCharType="end"/>
        </w:r>
      </w:ins>
      <w:ins w:id="1488" w:author="王华欢" w:date="2023-07-07T09:41:00Z">
        <w:r>
          <w:rPr>
            <w:rStyle w:val="30"/>
          </w:rPr>
          <w:fldChar w:fldCharType="end"/>
        </w:r>
      </w:ins>
    </w:p>
    <w:p>
      <w:pPr>
        <w:pStyle w:val="14"/>
        <w:tabs>
          <w:tab w:val="right" w:leader="dot" w:pos="8296"/>
        </w:tabs>
        <w:rPr>
          <w:ins w:id="1489" w:author="王华欢" w:date="2023-07-07T09:41:00Z"/>
          <w:rFonts w:asciiTheme="minorHAnsi" w:hAnsiTheme="minorHAnsi" w:eastAsiaTheme="minorEastAsia"/>
        </w:rPr>
      </w:pPr>
      <w:ins w:id="1490" w:author="王华欢" w:date="2023-07-07T09:41:00Z">
        <w:r>
          <w:rPr>
            <w:rStyle w:val="30"/>
          </w:rPr>
          <w:fldChar w:fldCharType="begin"/>
        </w:r>
      </w:ins>
      <w:ins w:id="1491" w:author="王华欢" w:date="2023-07-07T09:41:00Z">
        <w:r>
          <w:rPr>
            <w:rStyle w:val="30"/>
          </w:rPr>
          <w:instrText xml:space="preserve"> </w:instrText>
        </w:r>
      </w:ins>
      <w:ins w:id="1492" w:author="王华欢" w:date="2023-07-07T09:41:00Z">
        <w:r>
          <w:rPr/>
          <w:instrText xml:space="preserve">HYPERLINK \l "_Toc139615413"</w:instrText>
        </w:r>
      </w:ins>
      <w:ins w:id="1493" w:author="王华欢" w:date="2023-07-07T09:41:00Z">
        <w:r>
          <w:rPr>
            <w:rStyle w:val="30"/>
          </w:rPr>
          <w:instrText xml:space="preserve"> </w:instrText>
        </w:r>
      </w:ins>
      <w:ins w:id="1494" w:author="王华欢" w:date="2023-07-07T09:41:00Z">
        <w:r>
          <w:rPr>
            <w:rStyle w:val="30"/>
          </w:rPr>
          <w:fldChar w:fldCharType="separate"/>
        </w:r>
      </w:ins>
      <w:ins w:id="1495" w:author="王华欢" w:date="2023-07-07T09:41:00Z">
        <w:r>
          <w:rPr>
            <w:rStyle w:val="30"/>
            <w:rFonts w:ascii="仿宋_GB2312"/>
          </w:rPr>
          <w:t>2.13.5 提前了结意向回复撤回(</w:t>
        </w:r>
      </w:ins>
      <w:ins w:id="1496" w:author="王华欢" w:date="2023-07-07T09:41:00Z">
        <w:r>
          <w:rPr>
            <w:rStyle w:val="30"/>
            <w:rFonts w:ascii="仿宋_GB2312" w:hAnsi="仿宋"/>
          </w:rPr>
          <w:t>/trade/cancel_early_reply</w:t>
        </w:r>
      </w:ins>
      <w:ins w:id="1497" w:author="王华欢" w:date="2023-07-07T09:41:00Z">
        <w:r>
          <w:rPr>
            <w:rStyle w:val="30"/>
            <w:rFonts w:ascii="仿宋_GB2312"/>
          </w:rPr>
          <w:t>)</w:t>
        </w:r>
      </w:ins>
      <w:ins w:id="1498" w:author="王华欢" w:date="2023-07-07T09:41:00Z">
        <w:r>
          <w:rPr/>
          <w:tab/>
        </w:r>
      </w:ins>
      <w:ins w:id="1499" w:author="王华欢" w:date="2023-07-07T09:41:00Z">
        <w:r>
          <w:rPr/>
          <w:fldChar w:fldCharType="begin"/>
        </w:r>
      </w:ins>
      <w:ins w:id="1500" w:author="王华欢" w:date="2023-07-07T09:41:00Z">
        <w:r>
          <w:rPr/>
          <w:instrText xml:space="preserve"> PAGEREF _Toc139615413 \h </w:instrText>
        </w:r>
      </w:ins>
      <w:r>
        <w:fldChar w:fldCharType="separate"/>
      </w:r>
      <w:ins w:id="1501" w:author="王华欢" w:date="2023-07-07T09:41:00Z">
        <w:r>
          <w:rPr/>
          <w:t>162</w:t>
        </w:r>
      </w:ins>
      <w:ins w:id="1502" w:author="王华欢" w:date="2023-07-07T09:41:00Z">
        <w:r>
          <w:rPr/>
          <w:fldChar w:fldCharType="end"/>
        </w:r>
      </w:ins>
      <w:ins w:id="1503" w:author="王华欢" w:date="2023-07-07T09:41:00Z">
        <w:r>
          <w:rPr>
            <w:rStyle w:val="30"/>
          </w:rPr>
          <w:fldChar w:fldCharType="end"/>
        </w:r>
      </w:ins>
    </w:p>
    <w:p>
      <w:pPr>
        <w:pStyle w:val="14"/>
        <w:tabs>
          <w:tab w:val="right" w:leader="dot" w:pos="8296"/>
        </w:tabs>
        <w:rPr>
          <w:ins w:id="1504" w:author="王华欢" w:date="2023-07-07T09:41:00Z"/>
          <w:rFonts w:asciiTheme="minorHAnsi" w:hAnsiTheme="minorHAnsi" w:eastAsiaTheme="minorEastAsia"/>
        </w:rPr>
      </w:pPr>
      <w:ins w:id="1505" w:author="王华欢" w:date="2023-07-07T09:41:00Z">
        <w:r>
          <w:rPr>
            <w:rStyle w:val="30"/>
          </w:rPr>
          <w:fldChar w:fldCharType="begin"/>
        </w:r>
      </w:ins>
      <w:ins w:id="1506" w:author="王华欢" w:date="2023-07-07T09:41:00Z">
        <w:r>
          <w:rPr>
            <w:rStyle w:val="30"/>
          </w:rPr>
          <w:instrText xml:space="preserve"> </w:instrText>
        </w:r>
      </w:ins>
      <w:ins w:id="1507" w:author="王华欢" w:date="2023-07-07T09:41:00Z">
        <w:r>
          <w:rPr/>
          <w:instrText xml:space="preserve">HYPERLINK \l "_Toc139615414"</w:instrText>
        </w:r>
      </w:ins>
      <w:ins w:id="1508" w:author="王华欢" w:date="2023-07-07T09:41:00Z">
        <w:r>
          <w:rPr>
            <w:rStyle w:val="30"/>
          </w:rPr>
          <w:instrText xml:space="preserve"> </w:instrText>
        </w:r>
      </w:ins>
      <w:ins w:id="1509" w:author="王华欢" w:date="2023-07-07T09:41:00Z">
        <w:r>
          <w:rPr>
            <w:rStyle w:val="30"/>
          </w:rPr>
          <w:fldChar w:fldCharType="separate"/>
        </w:r>
      </w:ins>
      <w:ins w:id="1510" w:author="王华欢" w:date="2023-07-07T09:41:00Z">
        <w:r>
          <w:rPr>
            <w:rStyle w:val="30"/>
            <w:rFonts w:ascii="仿宋_GB2312"/>
          </w:rPr>
          <w:t>2.13.6 对手方提前了结意向查询(</w:t>
        </w:r>
      </w:ins>
      <w:ins w:id="1511" w:author="王华欢" w:date="2023-07-07T09:41:00Z">
        <w:r>
          <w:rPr>
            <w:rStyle w:val="30"/>
            <w:rFonts w:ascii="仿宋_GB2312" w:hAnsi="仿宋"/>
          </w:rPr>
          <w:t>/trade/query_opp_early</w:t>
        </w:r>
      </w:ins>
      <w:ins w:id="1512" w:author="王华欢" w:date="2023-07-07T09:41:00Z">
        <w:r>
          <w:rPr>
            <w:rStyle w:val="30"/>
            <w:rFonts w:ascii="仿宋_GB2312"/>
          </w:rPr>
          <w:t>)</w:t>
        </w:r>
      </w:ins>
      <w:ins w:id="1513" w:author="王华欢" w:date="2023-07-07T09:41:00Z">
        <w:r>
          <w:rPr/>
          <w:tab/>
        </w:r>
      </w:ins>
      <w:ins w:id="1514" w:author="王华欢" w:date="2023-07-07T09:41:00Z">
        <w:r>
          <w:rPr/>
          <w:fldChar w:fldCharType="begin"/>
        </w:r>
      </w:ins>
      <w:ins w:id="1515" w:author="王华欢" w:date="2023-07-07T09:41:00Z">
        <w:r>
          <w:rPr/>
          <w:instrText xml:space="preserve"> PAGEREF _Toc139615414 \h </w:instrText>
        </w:r>
      </w:ins>
      <w:r>
        <w:fldChar w:fldCharType="separate"/>
      </w:r>
      <w:ins w:id="1516" w:author="王华欢" w:date="2023-07-07T09:41:00Z">
        <w:r>
          <w:rPr/>
          <w:t>162</w:t>
        </w:r>
      </w:ins>
      <w:ins w:id="1517" w:author="王华欢" w:date="2023-07-07T09:41:00Z">
        <w:r>
          <w:rPr/>
          <w:fldChar w:fldCharType="end"/>
        </w:r>
      </w:ins>
      <w:ins w:id="1518" w:author="王华欢" w:date="2023-07-07T09:41:00Z">
        <w:r>
          <w:rPr>
            <w:rStyle w:val="30"/>
          </w:rPr>
          <w:fldChar w:fldCharType="end"/>
        </w:r>
      </w:ins>
    </w:p>
    <w:p>
      <w:pPr>
        <w:pStyle w:val="14"/>
        <w:tabs>
          <w:tab w:val="right" w:leader="dot" w:pos="8296"/>
        </w:tabs>
        <w:rPr>
          <w:ins w:id="1519" w:author="王华欢" w:date="2023-07-07T09:41:00Z"/>
          <w:rFonts w:asciiTheme="minorHAnsi" w:hAnsiTheme="minorHAnsi" w:eastAsiaTheme="minorEastAsia"/>
        </w:rPr>
      </w:pPr>
      <w:ins w:id="1520" w:author="王华欢" w:date="2023-07-07T09:41:00Z">
        <w:r>
          <w:rPr>
            <w:rStyle w:val="30"/>
          </w:rPr>
          <w:fldChar w:fldCharType="begin"/>
        </w:r>
      </w:ins>
      <w:ins w:id="1521" w:author="王华欢" w:date="2023-07-07T09:41:00Z">
        <w:r>
          <w:rPr>
            <w:rStyle w:val="30"/>
          </w:rPr>
          <w:instrText xml:space="preserve"> </w:instrText>
        </w:r>
      </w:ins>
      <w:ins w:id="1522" w:author="王华欢" w:date="2023-07-07T09:41:00Z">
        <w:r>
          <w:rPr/>
          <w:instrText xml:space="preserve">HYPERLINK \l "_Toc139615415"</w:instrText>
        </w:r>
      </w:ins>
      <w:ins w:id="1523" w:author="王华欢" w:date="2023-07-07T09:41:00Z">
        <w:r>
          <w:rPr>
            <w:rStyle w:val="30"/>
          </w:rPr>
          <w:instrText xml:space="preserve"> </w:instrText>
        </w:r>
      </w:ins>
      <w:ins w:id="1524" w:author="王华欢" w:date="2023-07-07T09:41:00Z">
        <w:r>
          <w:rPr>
            <w:rStyle w:val="30"/>
          </w:rPr>
          <w:fldChar w:fldCharType="separate"/>
        </w:r>
      </w:ins>
      <w:ins w:id="1525" w:author="王华欢" w:date="2023-07-07T09:41:00Z">
        <w:r>
          <w:rPr>
            <w:rStyle w:val="30"/>
            <w:rFonts w:ascii="仿宋_GB2312"/>
          </w:rPr>
          <w:t>2.13.7 本方提前了结意向查询(</w:t>
        </w:r>
      </w:ins>
      <w:ins w:id="1526" w:author="王华欢" w:date="2023-07-07T09:41:00Z">
        <w:r>
          <w:rPr>
            <w:rStyle w:val="30"/>
            <w:rFonts w:ascii="仿宋_GB2312" w:hAnsi="仿宋"/>
          </w:rPr>
          <w:t>/trade/query_my_early</w:t>
        </w:r>
      </w:ins>
      <w:ins w:id="1527" w:author="王华欢" w:date="2023-07-07T09:41:00Z">
        <w:r>
          <w:rPr>
            <w:rStyle w:val="30"/>
            <w:rFonts w:ascii="仿宋_GB2312"/>
          </w:rPr>
          <w:t>)</w:t>
        </w:r>
      </w:ins>
      <w:ins w:id="1528" w:author="王华欢" w:date="2023-07-07T09:41:00Z">
        <w:r>
          <w:rPr/>
          <w:tab/>
        </w:r>
      </w:ins>
      <w:ins w:id="1529" w:author="王华欢" w:date="2023-07-07T09:41:00Z">
        <w:r>
          <w:rPr/>
          <w:fldChar w:fldCharType="begin"/>
        </w:r>
      </w:ins>
      <w:ins w:id="1530" w:author="王华欢" w:date="2023-07-07T09:41:00Z">
        <w:r>
          <w:rPr/>
          <w:instrText xml:space="preserve"> PAGEREF _Toc139615415 \h </w:instrText>
        </w:r>
      </w:ins>
      <w:r>
        <w:fldChar w:fldCharType="separate"/>
      </w:r>
      <w:ins w:id="1531" w:author="王华欢" w:date="2023-07-07T09:41:00Z">
        <w:r>
          <w:rPr/>
          <w:t>165</w:t>
        </w:r>
      </w:ins>
      <w:ins w:id="1532" w:author="王华欢" w:date="2023-07-07T09:41:00Z">
        <w:r>
          <w:rPr/>
          <w:fldChar w:fldCharType="end"/>
        </w:r>
      </w:ins>
      <w:ins w:id="1533" w:author="王华欢" w:date="2023-07-07T09:41:00Z">
        <w:r>
          <w:rPr>
            <w:rStyle w:val="30"/>
          </w:rPr>
          <w:fldChar w:fldCharType="end"/>
        </w:r>
      </w:ins>
    </w:p>
    <w:p>
      <w:pPr>
        <w:pStyle w:val="14"/>
        <w:tabs>
          <w:tab w:val="right" w:leader="dot" w:pos="8296"/>
        </w:tabs>
        <w:rPr>
          <w:ins w:id="1534" w:author="王华欢" w:date="2023-07-07T09:41:00Z"/>
          <w:rFonts w:asciiTheme="minorHAnsi" w:hAnsiTheme="minorHAnsi" w:eastAsiaTheme="minorEastAsia"/>
        </w:rPr>
      </w:pPr>
      <w:ins w:id="1535" w:author="王华欢" w:date="2023-07-07T09:41:00Z">
        <w:r>
          <w:rPr>
            <w:rStyle w:val="30"/>
          </w:rPr>
          <w:fldChar w:fldCharType="begin"/>
        </w:r>
      </w:ins>
      <w:ins w:id="1536" w:author="王华欢" w:date="2023-07-07T09:41:00Z">
        <w:r>
          <w:rPr>
            <w:rStyle w:val="30"/>
          </w:rPr>
          <w:instrText xml:space="preserve"> </w:instrText>
        </w:r>
      </w:ins>
      <w:ins w:id="1537" w:author="王华欢" w:date="2023-07-07T09:41:00Z">
        <w:r>
          <w:rPr/>
          <w:instrText xml:space="preserve">HYPERLINK \l "_Toc139615416"</w:instrText>
        </w:r>
      </w:ins>
      <w:ins w:id="1538" w:author="王华欢" w:date="2023-07-07T09:41:00Z">
        <w:r>
          <w:rPr>
            <w:rStyle w:val="30"/>
          </w:rPr>
          <w:instrText xml:space="preserve"> </w:instrText>
        </w:r>
      </w:ins>
      <w:ins w:id="1539" w:author="王华欢" w:date="2023-07-07T09:41:00Z">
        <w:r>
          <w:rPr>
            <w:rStyle w:val="30"/>
          </w:rPr>
          <w:fldChar w:fldCharType="separate"/>
        </w:r>
      </w:ins>
      <w:ins w:id="1540" w:author="王华欢" w:date="2023-07-07T09:41:00Z">
        <w:r>
          <w:rPr>
            <w:rStyle w:val="30"/>
            <w:rFonts w:ascii="仿宋_GB2312"/>
          </w:rPr>
          <w:t>2.13.8</w:t>
        </w:r>
      </w:ins>
      <w:ins w:id="1541" w:author="王华欢" w:date="2023-07-07T09:41:00Z">
        <w:r>
          <w:rPr>
            <w:rStyle w:val="30"/>
            <w:rFonts w:ascii="仿宋_GB2312" w:hAnsi="仿宋"/>
          </w:rPr>
          <w:t xml:space="preserve"> 提前了结</w:t>
        </w:r>
      </w:ins>
      <w:ins w:id="1542" w:author="王华欢" w:date="2023-07-07T09:41:00Z">
        <w:r>
          <w:rPr>
            <w:rStyle w:val="30"/>
            <w:rFonts w:ascii="仿宋_GB2312"/>
          </w:rPr>
          <w:t>意向</w:t>
        </w:r>
      </w:ins>
      <w:ins w:id="1543" w:author="王华欢" w:date="2023-07-07T09:41:00Z">
        <w:r>
          <w:rPr>
            <w:rStyle w:val="30"/>
            <w:rFonts w:ascii="仿宋_GB2312" w:hAnsi="仿宋"/>
          </w:rPr>
          <w:t>回复查询</w:t>
        </w:r>
      </w:ins>
      <w:ins w:id="1544" w:author="王华欢" w:date="2023-07-07T09:41:00Z">
        <w:r>
          <w:rPr>
            <w:rStyle w:val="30"/>
            <w:rFonts w:ascii="仿宋_GB2312"/>
          </w:rPr>
          <w:t>(</w:t>
        </w:r>
      </w:ins>
      <w:ins w:id="1545" w:author="王华欢" w:date="2023-07-07T09:41:00Z">
        <w:r>
          <w:rPr>
            <w:rStyle w:val="30"/>
            <w:rFonts w:ascii="仿宋_GB2312" w:hAnsi="仿宋"/>
          </w:rPr>
          <w:t>/trade/query_early_reply</w:t>
        </w:r>
      </w:ins>
      <w:ins w:id="1546" w:author="王华欢" w:date="2023-07-07T09:41:00Z">
        <w:r>
          <w:rPr>
            <w:rStyle w:val="30"/>
            <w:rFonts w:ascii="仿宋_GB2312"/>
          </w:rPr>
          <w:t>)</w:t>
        </w:r>
      </w:ins>
      <w:ins w:id="1547" w:author="王华欢" w:date="2023-07-07T09:41:00Z">
        <w:r>
          <w:rPr/>
          <w:tab/>
        </w:r>
      </w:ins>
      <w:ins w:id="1548" w:author="王华欢" w:date="2023-07-07T09:41:00Z">
        <w:r>
          <w:rPr/>
          <w:fldChar w:fldCharType="begin"/>
        </w:r>
      </w:ins>
      <w:ins w:id="1549" w:author="王华欢" w:date="2023-07-07T09:41:00Z">
        <w:r>
          <w:rPr/>
          <w:instrText xml:space="preserve"> PAGEREF _Toc139615416 \h </w:instrText>
        </w:r>
      </w:ins>
      <w:r>
        <w:fldChar w:fldCharType="separate"/>
      </w:r>
      <w:ins w:id="1550" w:author="王华欢" w:date="2023-07-07T09:41:00Z">
        <w:r>
          <w:rPr/>
          <w:t>169</w:t>
        </w:r>
      </w:ins>
      <w:ins w:id="1551" w:author="王华欢" w:date="2023-07-07T09:41:00Z">
        <w:r>
          <w:rPr/>
          <w:fldChar w:fldCharType="end"/>
        </w:r>
      </w:ins>
      <w:ins w:id="1552" w:author="王华欢" w:date="2023-07-07T09:41:00Z">
        <w:r>
          <w:rPr>
            <w:rStyle w:val="30"/>
          </w:rPr>
          <w:fldChar w:fldCharType="end"/>
        </w:r>
      </w:ins>
    </w:p>
    <w:p>
      <w:pPr>
        <w:pStyle w:val="14"/>
        <w:tabs>
          <w:tab w:val="right" w:leader="dot" w:pos="8296"/>
        </w:tabs>
        <w:rPr>
          <w:ins w:id="1553" w:author="王华欢" w:date="2023-07-07T09:41:00Z"/>
          <w:rFonts w:asciiTheme="minorHAnsi" w:hAnsiTheme="minorHAnsi" w:eastAsiaTheme="minorEastAsia"/>
        </w:rPr>
      </w:pPr>
      <w:ins w:id="1554" w:author="王华欢" w:date="2023-07-07T09:41:00Z">
        <w:r>
          <w:rPr>
            <w:rStyle w:val="30"/>
          </w:rPr>
          <w:fldChar w:fldCharType="begin"/>
        </w:r>
      </w:ins>
      <w:ins w:id="1555" w:author="王华欢" w:date="2023-07-07T09:41:00Z">
        <w:r>
          <w:rPr>
            <w:rStyle w:val="30"/>
          </w:rPr>
          <w:instrText xml:space="preserve"> </w:instrText>
        </w:r>
      </w:ins>
      <w:ins w:id="1556" w:author="王华欢" w:date="2023-07-07T09:41:00Z">
        <w:r>
          <w:rPr/>
          <w:instrText xml:space="preserve">HYPERLINK \l "_Toc139615417"</w:instrText>
        </w:r>
      </w:ins>
      <w:ins w:id="1557" w:author="王华欢" w:date="2023-07-07T09:41:00Z">
        <w:r>
          <w:rPr>
            <w:rStyle w:val="30"/>
          </w:rPr>
          <w:instrText xml:space="preserve"> </w:instrText>
        </w:r>
      </w:ins>
      <w:ins w:id="1558" w:author="王华欢" w:date="2023-07-07T09:41:00Z">
        <w:r>
          <w:rPr>
            <w:rStyle w:val="30"/>
          </w:rPr>
          <w:fldChar w:fldCharType="separate"/>
        </w:r>
      </w:ins>
      <w:ins w:id="1559" w:author="王华欢" w:date="2023-07-07T09:41:00Z">
        <w:r>
          <w:rPr>
            <w:rStyle w:val="30"/>
            <w:rFonts w:ascii="仿宋_GB2312"/>
          </w:rPr>
          <w:t>2.13.9 提前了结意向达成查询(</w:t>
        </w:r>
      </w:ins>
      <w:ins w:id="1560" w:author="王华欢" w:date="2023-07-07T09:41:00Z">
        <w:r>
          <w:rPr>
            <w:rStyle w:val="30"/>
            <w:rFonts w:ascii="仿宋_GB2312" w:hAnsi="仿宋"/>
          </w:rPr>
          <w:t>/trade/query_match_early</w:t>
        </w:r>
      </w:ins>
      <w:ins w:id="1561" w:author="王华欢" w:date="2023-07-07T09:41:00Z">
        <w:r>
          <w:rPr>
            <w:rStyle w:val="30"/>
            <w:rFonts w:ascii="仿宋_GB2312"/>
          </w:rPr>
          <w:t>)</w:t>
        </w:r>
      </w:ins>
      <w:ins w:id="1562" w:author="王华欢" w:date="2023-07-07T09:41:00Z">
        <w:r>
          <w:rPr/>
          <w:tab/>
        </w:r>
      </w:ins>
      <w:ins w:id="1563" w:author="王华欢" w:date="2023-07-07T09:41:00Z">
        <w:r>
          <w:rPr/>
          <w:fldChar w:fldCharType="begin"/>
        </w:r>
      </w:ins>
      <w:ins w:id="1564" w:author="王华欢" w:date="2023-07-07T09:41:00Z">
        <w:r>
          <w:rPr/>
          <w:instrText xml:space="preserve"> PAGEREF _Toc139615417 \h </w:instrText>
        </w:r>
      </w:ins>
      <w:r>
        <w:fldChar w:fldCharType="separate"/>
      </w:r>
      <w:ins w:id="1565" w:author="王华欢" w:date="2023-07-07T09:41:00Z">
        <w:r>
          <w:rPr/>
          <w:t>172</w:t>
        </w:r>
      </w:ins>
      <w:ins w:id="1566" w:author="王华欢" w:date="2023-07-07T09:41:00Z">
        <w:r>
          <w:rPr/>
          <w:fldChar w:fldCharType="end"/>
        </w:r>
      </w:ins>
      <w:ins w:id="1567" w:author="王华欢" w:date="2023-07-07T09:41:00Z">
        <w:r>
          <w:rPr>
            <w:rStyle w:val="30"/>
          </w:rPr>
          <w:fldChar w:fldCharType="end"/>
        </w:r>
      </w:ins>
    </w:p>
    <w:p>
      <w:pPr>
        <w:pStyle w:val="22"/>
        <w:tabs>
          <w:tab w:val="right" w:leader="dot" w:pos="8296"/>
        </w:tabs>
        <w:rPr>
          <w:ins w:id="1568" w:author="王华欢" w:date="2023-07-07T09:41:00Z"/>
          <w:rFonts w:asciiTheme="minorHAnsi" w:hAnsiTheme="minorHAnsi" w:eastAsiaTheme="minorEastAsia"/>
        </w:rPr>
      </w:pPr>
      <w:ins w:id="1569" w:author="王华欢" w:date="2023-07-07T09:41:00Z">
        <w:r>
          <w:rPr>
            <w:rStyle w:val="30"/>
          </w:rPr>
          <w:fldChar w:fldCharType="begin"/>
        </w:r>
      </w:ins>
      <w:ins w:id="1570" w:author="王华欢" w:date="2023-07-07T09:41:00Z">
        <w:r>
          <w:rPr>
            <w:rStyle w:val="30"/>
          </w:rPr>
          <w:instrText xml:space="preserve"> </w:instrText>
        </w:r>
      </w:ins>
      <w:ins w:id="1571" w:author="王华欢" w:date="2023-07-07T09:41:00Z">
        <w:r>
          <w:rPr/>
          <w:instrText xml:space="preserve">HYPERLINK \l "_Toc139615418"</w:instrText>
        </w:r>
      </w:ins>
      <w:ins w:id="1572" w:author="王华欢" w:date="2023-07-07T09:41:00Z">
        <w:r>
          <w:rPr>
            <w:rStyle w:val="30"/>
          </w:rPr>
          <w:instrText xml:space="preserve"> </w:instrText>
        </w:r>
      </w:ins>
      <w:ins w:id="1573" w:author="王华欢" w:date="2023-07-07T09:41:00Z">
        <w:r>
          <w:rPr>
            <w:rStyle w:val="30"/>
          </w:rPr>
          <w:fldChar w:fldCharType="separate"/>
        </w:r>
      </w:ins>
      <w:ins w:id="1574" w:author="王华欢" w:date="2023-07-07T09:41:00Z">
        <w:r>
          <w:rPr>
            <w:rStyle w:val="30"/>
            <w:rFonts w:ascii="仿宋_GB2312"/>
          </w:rPr>
          <w:t>2.14 行情查询接口</w:t>
        </w:r>
      </w:ins>
      <w:ins w:id="1575" w:author="王华欢" w:date="2023-07-07T09:41:00Z">
        <w:r>
          <w:rPr/>
          <w:tab/>
        </w:r>
      </w:ins>
      <w:ins w:id="1576" w:author="王华欢" w:date="2023-07-07T09:41:00Z">
        <w:r>
          <w:rPr/>
          <w:fldChar w:fldCharType="begin"/>
        </w:r>
      </w:ins>
      <w:ins w:id="1577" w:author="王华欢" w:date="2023-07-07T09:41:00Z">
        <w:r>
          <w:rPr/>
          <w:instrText xml:space="preserve"> PAGEREF _Toc139615418 \h </w:instrText>
        </w:r>
      </w:ins>
      <w:r>
        <w:fldChar w:fldCharType="separate"/>
      </w:r>
      <w:ins w:id="1578" w:author="王华欢" w:date="2023-07-07T09:41:00Z">
        <w:r>
          <w:rPr/>
          <w:t>176</w:t>
        </w:r>
      </w:ins>
      <w:ins w:id="1579" w:author="王华欢" w:date="2023-07-07T09:41:00Z">
        <w:r>
          <w:rPr/>
          <w:fldChar w:fldCharType="end"/>
        </w:r>
      </w:ins>
      <w:ins w:id="1580" w:author="王华欢" w:date="2023-07-07T09:41:00Z">
        <w:r>
          <w:rPr>
            <w:rStyle w:val="30"/>
          </w:rPr>
          <w:fldChar w:fldCharType="end"/>
        </w:r>
      </w:ins>
    </w:p>
    <w:p>
      <w:pPr>
        <w:pStyle w:val="14"/>
        <w:tabs>
          <w:tab w:val="right" w:leader="dot" w:pos="8296"/>
        </w:tabs>
        <w:rPr>
          <w:ins w:id="1581" w:author="王华欢" w:date="2023-07-07T09:41:00Z"/>
          <w:rFonts w:asciiTheme="minorHAnsi" w:hAnsiTheme="minorHAnsi" w:eastAsiaTheme="minorEastAsia"/>
        </w:rPr>
      </w:pPr>
      <w:ins w:id="1582" w:author="王华欢" w:date="2023-07-07T09:41:00Z">
        <w:r>
          <w:rPr>
            <w:rStyle w:val="30"/>
          </w:rPr>
          <w:fldChar w:fldCharType="begin"/>
        </w:r>
      </w:ins>
      <w:ins w:id="1583" w:author="王华欢" w:date="2023-07-07T09:41:00Z">
        <w:r>
          <w:rPr>
            <w:rStyle w:val="30"/>
          </w:rPr>
          <w:instrText xml:space="preserve"> </w:instrText>
        </w:r>
      </w:ins>
      <w:ins w:id="1584" w:author="王华欢" w:date="2023-07-07T09:41:00Z">
        <w:r>
          <w:rPr/>
          <w:instrText xml:space="preserve">HYPERLINK \l "_Toc139615419"</w:instrText>
        </w:r>
      </w:ins>
      <w:ins w:id="1585" w:author="王华欢" w:date="2023-07-07T09:41:00Z">
        <w:r>
          <w:rPr>
            <w:rStyle w:val="30"/>
          </w:rPr>
          <w:instrText xml:space="preserve"> </w:instrText>
        </w:r>
      </w:ins>
      <w:ins w:id="1586" w:author="王华欢" w:date="2023-07-07T09:41:00Z">
        <w:r>
          <w:rPr>
            <w:rStyle w:val="30"/>
          </w:rPr>
          <w:fldChar w:fldCharType="separate"/>
        </w:r>
      </w:ins>
      <w:ins w:id="1587" w:author="王华欢" w:date="2023-07-07T09:41:00Z">
        <w:r>
          <w:rPr>
            <w:rStyle w:val="30"/>
            <w:rFonts w:ascii="仿宋_GB2312"/>
          </w:rPr>
          <w:t>2.14.1 行情逐笔快照(/trade/tick_snapshot)</w:t>
        </w:r>
      </w:ins>
      <w:ins w:id="1588" w:author="王华欢" w:date="2023-07-07T09:41:00Z">
        <w:r>
          <w:rPr/>
          <w:tab/>
        </w:r>
      </w:ins>
      <w:ins w:id="1589" w:author="王华欢" w:date="2023-07-07T09:41:00Z">
        <w:r>
          <w:rPr/>
          <w:fldChar w:fldCharType="begin"/>
        </w:r>
      </w:ins>
      <w:ins w:id="1590" w:author="王华欢" w:date="2023-07-07T09:41:00Z">
        <w:r>
          <w:rPr/>
          <w:instrText xml:space="preserve"> PAGEREF _Toc139615419 \h </w:instrText>
        </w:r>
      </w:ins>
      <w:r>
        <w:fldChar w:fldCharType="separate"/>
      </w:r>
      <w:ins w:id="1591" w:author="王华欢" w:date="2023-07-07T09:41:00Z">
        <w:r>
          <w:rPr/>
          <w:t>176</w:t>
        </w:r>
      </w:ins>
      <w:ins w:id="1592" w:author="王华欢" w:date="2023-07-07T09:41:00Z">
        <w:r>
          <w:rPr/>
          <w:fldChar w:fldCharType="end"/>
        </w:r>
      </w:ins>
      <w:ins w:id="1593" w:author="王华欢" w:date="2023-07-07T09:41:00Z">
        <w:r>
          <w:rPr>
            <w:rStyle w:val="30"/>
          </w:rPr>
          <w:fldChar w:fldCharType="end"/>
        </w:r>
      </w:ins>
    </w:p>
    <w:p>
      <w:pPr>
        <w:pStyle w:val="14"/>
        <w:tabs>
          <w:tab w:val="right" w:leader="dot" w:pos="8296"/>
        </w:tabs>
        <w:rPr>
          <w:ins w:id="1594" w:author="王华欢" w:date="2023-07-07T09:41:00Z"/>
          <w:rFonts w:asciiTheme="minorHAnsi" w:hAnsiTheme="minorHAnsi" w:eastAsiaTheme="minorEastAsia"/>
        </w:rPr>
      </w:pPr>
      <w:ins w:id="1595" w:author="王华欢" w:date="2023-07-07T09:41:00Z">
        <w:r>
          <w:rPr>
            <w:rStyle w:val="30"/>
          </w:rPr>
          <w:fldChar w:fldCharType="begin"/>
        </w:r>
      </w:ins>
      <w:ins w:id="1596" w:author="王华欢" w:date="2023-07-07T09:41:00Z">
        <w:r>
          <w:rPr>
            <w:rStyle w:val="30"/>
          </w:rPr>
          <w:instrText xml:space="preserve"> </w:instrText>
        </w:r>
      </w:ins>
      <w:ins w:id="1597" w:author="王华欢" w:date="2023-07-07T09:41:00Z">
        <w:r>
          <w:rPr/>
          <w:instrText xml:space="preserve">HYPERLINK \l "_Toc139615420"</w:instrText>
        </w:r>
      </w:ins>
      <w:ins w:id="1598" w:author="王华欢" w:date="2023-07-07T09:41:00Z">
        <w:r>
          <w:rPr>
            <w:rStyle w:val="30"/>
          </w:rPr>
          <w:instrText xml:space="preserve"> </w:instrText>
        </w:r>
      </w:ins>
      <w:ins w:id="1599" w:author="王华欢" w:date="2023-07-07T09:41:00Z">
        <w:r>
          <w:rPr>
            <w:rStyle w:val="30"/>
          </w:rPr>
          <w:fldChar w:fldCharType="separate"/>
        </w:r>
      </w:ins>
      <w:ins w:id="1600" w:author="王华欢" w:date="2023-07-07T09:41:00Z">
        <w:r>
          <w:rPr>
            <w:rStyle w:val="30"/>
            <w:rFonts w:ascii="仿宋_GB2312"/>
          </w:rPr>
          <w:t>2.14.2 约定与非约定成交汇总行情查询(</w:t>
        </w:r>
      </w:ins>
      <w:ins w:id="1601" w:author="王华欢" w:date="2023-07-07T09:41:00Z">
        <w:r>
          <w:rPr>
            <w:rStyle w:val="30"/>
            <w:rFonts w:ascii="仿宋_GB2312" w:hAnsi="仿宋"/>
          </w:rPr>
          <w:t>/trade/query_quotation_sum</w:t>
        </w:r>
      </w:ins>
      <w:ins w:id="1602" w:author="王华欢" w:date="2023-07-07T09:41:00Z">
        <w:r>
          <w:rPr>
            <w:rStyle w:val="30"/>
            <w:rFonts w:ascii="仿宋_GB2312"/>
          </w:rPr>
          <w:t>)</w:t>
        </w:r>
      </w:ins>
      <w:ins w:id="1603" w:author="王华欢" w:date="2023-07-07T09:41:00Z">
        <w:r>
          <w:rPr/>
          <w:tab/>
        </w:r>
      </w:ins>
      <w:ins w:id="1604" w:author="王华欢" w:date="2023-07-07T09:41:00Z">
        <w:r>
          <w:rPr/>
          <w:fldChar w:fldCharType="begin"/>
        </w:r>
      </w:ins>
      <w:ins w:id="1605" w:author="王华欢" w:date="2023-07-07T09:41:00Z">
        <w:r>
          <w:rPr/>
          <w:instrText xml:space="preserve"> PAGEREF _Toc139615420 \h </w:instrText>
        </w:r>
      </w:ins>
      <w:r>
        <w:fldChar w:fldCharType="separate"/>
      </w:r>
      <w:ins w:id="1606" w:author="王华欢" w:date="2023-07-07T09:41:00Z">
        <w:r>
          <w:rPr/>
          <w:t>189</w:t>
        </w:r>
      </w:ins>
      <w:ins w:id="1607" w:author="王华欢" w:date="2023-07-07T09:41:00Z">
        <w:r>
          <w:rPr/>
          <w:fldChar w:fldCharType="end"/>
        </w:r>
      </w:ins>
      <w:ins w:id="1608" w:author="王华欢" w:date="2023-07-07T09:41:00Z">
        <w:r>
          <w:rPr>
            <w:rStyle w:val="30"/>
          </w:rPr>
          <w:fldChar w:fldCharType="end"/>
        </w:r>
      </w:ins>
    </w:p>
    <w:p>
      <w:pPr>
        <w:pStyle w:val="22"/>
        <w:tabs>
          <w:tab w:val="right" w:leader="dot" w:pos="8296"/>
        </w:tabs>
        <w:rPr>
          <w:ins w:id="1609" w:author="王华欢" w:date="2023-07-07T09:41:00Z"/>
          <w:rFonts w:asciiTheme="minorHAnsi" w:hAnsiTheme="minorHAnsi" w:eastAsiaTheme="minorEastAsia"/>
        </w:rPr>
      </w:pPr>
      <w:ins w:id="1610" w:author="王华欢" w:date="2023-07-07T09:41:00Z">
        <w:r>
          <w:rPr>
            <w:rStyle w:val="30"/>
          </w:rPr>
          <w:fldChar w:fldCharType="begin"/>
        </w:r>
      </w:ins>
      <w:ins w:id="1611" w:author="王华欢" w:date="2023-07-07T09:41:00Z">
        <w:r>
          <w:rPr>
            <w:rStyle w:val="30"/>
          </w:rPr>
          <w:instrText xml:space="preserve"> </w:instrText>
        </w:r>
      </w:ins>
      <w:ins w:id="1612" w:author="王华欢" w:date="2023-07-07T09:41:00Z">
        <w:r>
          <w:rPr/>
          <w:instrText xml:space="preserve">HYPERLINK \l "_Toc139615421"</w:instrText>
        </w:r>
      </w:ins>
      <w:ins w:id="1613" w:author="王华欢" w:date="2023-07-07T09:41:00Z">
        <w:r>
          <w:rPr>
            <w:rStyle w:val="30"/>
          </w:rPr>
          <w:instrText xml:space="preserve"> </w:instrText>
        </w:r>
      </w:ins>
      <w:ins w:id="1614" w:author="王华欢" w:date="2023-07-07T09:41:00Z">
        <w:r>
          <w:rPr>
            <w:rStyle w:val="30"/>
          </w:rPr>
          <w:fldChar w:fldCharType="separate"/>
        </w:r>
      </w:ins>
      <w:ins w:id="1615" w:author="王华欢" w:date="2023-07-07T09:41:00Z">
        <w:r>
          <w:rPr>
            <w:rStyle w:val="30"/>
            <w:rFonts w:ascii="仿宋_GB2312"/>
          </w:rPr>
          <w:t>2.15 推送消息查询接口</w:t>
        </w:r>
      </w:ins>
      <w:ins w:id="1616" w:author="王华欢" w:date="2023-07-07T09:41:00Z">
        <w:r>
          <w:rPr/>
          <w:tab/>
        </w:r>
      </w:ins>
      <w:ins w:id="1617" w:author="王华欢" w:date="2023-07-07T09:41:00Z">
        <w:r>
          <w:rPr/>
          <w:fldChar w:fldCharType="begin"/>
        </w:r>
      </w:ins>
      <w:ins w:id="1618" w:author="王华欢" w:date="2023-07-07T09:41:00Z">
        <w:r>
          <w:rPr/>
          <w:instrText xml:space="preserve"> PAGEREF _Toc139615421 \h </w:instrText>
        </w:r>
      </w:ins>
      <w:r>
        <w:fldChar w:fldCharType="separate"/>
      </w:r>
      <w:ins w:id="1619" w:author="王华欢" w:date="2023-07-07T09:41:00Z">
        <w:r>
          <w:rPr/>
          <w:t>191</w:t>
        </w:r>
      </w:ins>
      <w:ins w:id="1620" w:author="王华欢" w:date="2023-07-07T09:41:00Z">
        <w:r>
          <w:rPr/>
          <w:fldChar w:fldCharType="end"/>
        </w:r>
      </w:ins>
      <w:ins w:id="1621" w:author="王华欢" w:date="2023-07-07T09:41:00Z">
        <w:r>
          <w:rPr>
            <w:rStyle w:val="30"/>
          </w:rPr>
          <w:fldChar w:fldCharType="end"/>
        </w:r>
      </w:ins>
    </w:p>
    <w:p>
      <w:pPr>
        <w:pStyle w:val="14"/>
        <w:tabs>
          <w:tab w:val="right" w:leader="dot" w:pos="8296"/>
        </w:tabs>
        <w:rPr>
          <w:ins w:id="1622" w:author="王华欢" w:date="2023-07-07T09:41:00Z"/>
          <w:rFonts w:asciiTheme="minorHAnsi" w:hAnsiTheme="minorHAnsi" w:eastAsiaTheme="minorEastAsia"/>
        </w:rPr>
      </w:pPr>
      <w:ins w:id="1623" w:author="王华欢" w:date="2023-07-07T09:41:00Z">
        <w:r>
          <w:rPr>
            <w:rStyle w:val="30"/>
          </w:rPr>
          <w:fldChar w:fldCharType="begin"/>
        </w:r>
      </w:ins>
      <w:ins w:id="1624" w:author="王华欢" w:date="2023-07-07T09:41:00Z">
        <w:r>
          <w:rPr>
            <w:rStyle w:val="30"/>
          </w:rPr>
          <w:instrText xml:space="preserve"> </w:instrText>
        </w:r>
      </w:ins>
      <w:ins w:id="1625" w:author="王华欢" w:date="2023-07-07T09:41:00Z">
        <w:r>
          <w:rPr/>
          <w:instrText xml:space="preserve">HYPERLINK \l "_Toc139615422"</w:instrText>
        </w:r>
      </w:ins>
      <w:ins w:id="1626" w:author="王华欢" w:date="2023-07-07T09:41:00Z">
        <w:r>
          <w:rPr>
            <w:rStyle w:val="30"/>
          </w:rPr>
          <w:instrText xml:space="preserve"> </w:instrText>
        </w:r>
      </w:ins>
      <w:ins w:id="1627" w:author="王华欢" w:date="2023-07-07T09:41:00Z">
        <w:r>
          <w:rPr>
            <w:rStyle w:val="30"/>
          </w:rPr>
          <w:fldChar w:fldCharType="separate"/>
        </w:r>
      </w:ins>
      <w:ins w:id="1628" w:author="王华欢" w:date="2023-07-07T09:41:00Z">
        <w:r>
          <w:rPr>
            <w:rStyle w:val="30"/>
            <w:rFonts w:ascii="仿宋_GB2312"/>
          </w:rPr>
          <w:t>2.15.1 推送消息查询(/trade/query_msg)</w:t>
        </w:r>
      </w:ins>
      <w:ins w:id="1629" w:author="王华欢" w:date="2023-07-07T09:41:00Z">
        <w:r>
          <w:rPr/>
          <w:tab/>
        </w:r>
      </w:ins>
      <w:ins w:id="1630" w:author="王华欢" w:date="2023-07-07T09:41:00Z">
        <w:r>
          <w:rPr/>
          <w:fldChar w:fldCharType="begin"/>
        </w:r>
      </w:ins>
      <w:ins w:id="1631" w:author="王华欢" w:date="2023-07-07T09:41:00Z">
        <w:r>
          <w:rPr/>
          <w:instrText xml:space="preserve"> PAGEREF _Toc139615422 \h </w:instrText>
        </w:r>
      </w:ins>
      <w:r>
        <w:fldChar w:fldCharType="separate"/>
      </w:r>
      <w:ins w:id="1632" w:author="王华欢" w:date="2023-07-07T09:41:00Z">
        <w:r>
          <w:rPr/>
          <w:t>191</w:t>
        </w:r>
      </w:ins>
      <w:ins w:id="1633" w:author="王华欢" w:date="2023-07-07T09:41:00Z">
        <w:r>
          <w:rPr/>
          <w:fldChar w:fldCharType="end"/>
        </w:r>
      </w:ins>
      <w:ins w:id="1634" w:author="王华欢" w:date="2023-07-07T09:41:00Z">
        <w:r>
          <w:rPr>
            <w:rStyle w:val="30"/>
          </w:rPr>
          <w:fldChar w:fldCharType="end"/>
        </w:r>
      </w:ins>
    </w:p>
    <w:p>
      <w:pPr>
        <w:pStyle w:val="19"/>
        <w:tabs>
          <w:tab w:val="right" w:leader="dot" w:pos="8296"/>
        </w:tabs>
        <w:rPr>
          <w:ins w:id="1635" w:author="王华欢" w:date="2023-07-07T09:41:00Z"/>
          <w:rFonts w:asciiTheme="minorHAnsi" w:hAnsiTheme="minorHAnsi" w:eastAsiaTheme="minorEastAsia"/>
        </w:rPr>
      </w:pPr>
      <w:ins w:id="1636" w:author="王华欢" w:date="2023-07-07T09:41:00Z">
        <w:r>
          <w:rPr>
            <w:rStyle w:val="30"/>
          </w:rPr>
          <w:fldChar w:fldCharType="begin"/>
        </w:r>
      </w:ins>
      <w:ins w:id="1637" w:author="王华欢" w:date="2023-07-07T09:41:00Z">
        <w:r>
          <w:rPr>
            <w:rStyle w:val="30"/>
          </w:rPr>
          <w:instrText xml:space="preserve"> </w:instrText>
        </w:r>
      </w:ins>
      <w:ins w:id="1638" w:author="王华欢" w:date="2023-07-07T09:41:00Z">
        <w:r>
          <w:rPr/>
          <w:instrText xml:space="preserve">HYPERLINK \l "_Toc139615423"</w:instrText>
        </w:r>
      </w:ins>
      <w:ins w:id="1639" w:author="王华欢" w:date="2023-07-07T09:41:00Z">
        <w:r>
          <w:rPr>
            <w:rStyle w:val="30"/>
          </w:rPr>
          <w:instrText xml:space="preserve"> </w:instrText>
        </w:r>
      </w:ins>
      <w:ins w:id="1640" w:author="王华欢" w:date="2023-07-07T09:41:00Z">
        <w:r>
          <w:rPr>
            <w:rStyle w:val="30"/>
          </w:rPr>
          <w:fldChar w:fldCharType="separate"/>
        </w:r>
      </w:ins>
      <w:ins w:id="1641" w:author="王华欢" w:date="2023-07-07T09:41:00Z">
        <w:r>
          <w:rPr>
            <w:rStyle w:val="30"/>
            <w:rFonts w:ascii="宋体" w:hAnsi="宋体"/>
          </w:rPr>
          <w:t>第三章 业务消息推送类接口</w:t>
        </w:r>
      </w:ins>
      <w:ins w:id="1642" w:author="王华欢" w:date="2023-07-07T09:41:00Z">
        <w:r>
          <w:rPr/>
          <w:tab/>
        </w:r>
      </w:ins>
      <w:ins w:id="1643" w:author="王华欢" w:date="2023-07-07T09:41:00Z">
        <w:r>
          <w:rPr/>
          <w:fldChar w:fldCharType="begin"/>
        </w:r>
      </w:ins>
      <w:ins w:id="1644" w:author="王华欢" w:date="2023-07-07T09:41:00Z">
        <w:r>
          <w:rPr/>
          <w:instrText xml:space="preserve"> PAGEREF _Toc139615423 \h </w:instrText>
        </w:r>
      </w:ins>
      <w:r>
        <w:fldChar w:fldCharType="separate"/>
      </w:r>
      <w:ins w:id="1645" w:author="王华欢" w:date="2023-07-07T09:41:00Z">
        <w:r>
          <w:rPr/>
          <w:t>193</w:t>
        </w:r>
      </w:ins>
      <w:ins w:id="1646" w:author="王华欢" w:date="2023-07-07T09:41:00Z">
        <w:r>
          <w:rPr/>
          <w:fldChar w:fldCharType="end"/>
        </w:r>
      </w:ins>
      <w:ins w:id="1647" w:author="王华欢" w:date="2023-07-07T09:41:00Z">
        <w:r>
          <w:rPr>
            <w:rStyle w:val="30"/>
          </w:rPr>
          <w:fldChar w:fldCharType="end"/>
        </w:r>
      </w:ins>
    </w:p>
    <w:p>
      <w:pPr>
        <w:pStyle w:val="22"/>
        <w:tabs>
          <w:tab w:val="right" w:leader="dot" w:pos="8296"/>
        </w:tabs>
        <w:rPr>
          <w:ins w:id="1648" w:author="王华欢" w:date="2023-07-07T09:41:00Z"/>
          <w:rFonts w:asciiTheme="minorHAnsi" w:hAnsiTheme="minorHAnsi" w:eastAsiaTheme="minorEastAsia"/>
        </w:rPr>
      </w:pPr>
      <w:ins w:id="1649" w:author="王华欢" w:date="2023-07-07T09:41:00Z">
        <w:r>
          <w:rPr>
            <w:rStyle w:val="30"/>
          </w:rPr>
          <w:fldChar w:fldCharType="begin"/>
        </w:r>
      </w:ins>
      <w:ins w:id="1650" w:author="王华欢" w:date="2023-07-07T09:41:00Z">
        <w:r>
          <w:rPr>
            <w:rStyle w:val="30"/>
          </w:rPr>
          <w:instrText xml:space="preserve"> </w:instrText>
        </w:r>
      </w:ins>
      <w:ins w:id="1651" w:author="王华欢" w:date="2023-07-07T09:41:00Z">
        <w:r>
          <w:rPr/>
          <w:instrText xml:space="preserve">HYPERLINK \l "_Toc139615424"</w:instrText>
        </w:r>
      </w:ins>
      <w:ins w:id="1652" w:author="王华欢" w:date="2023-07-07T09:41:00Z">
        <w:r>
          <w:rPr>
            <w:rStyle w:val="30"/>
          </w:rPr>
          <w:instrText xml:space="preserve"> </w:instrText>
        </w:r>
      </w:ins>
      <w:ins w:id="1653" w:author="王华欢" w:date="2023-07-07T09:41:00Z">
        <w:r>
          <w:rPr>
            <w:rStyle w:val="30"/>
          </w:rPr>
          <w:fldChar w:fldCharType="separate"/>
        </w:r>
      </w:ins>
      <w:ins w:id="1654" w:author="王华欢" w:date="2023-07-07T09:41:00Z">
        <w:r>
          <w:rPr>
            <w:rStyle w:val="30"/>
            <w:rFonts w:ascii="仿宋_GB2312"/>
          </w:rPr>
          <w:t>3.1 报文格式约定</w:t>
        </w:r>
      </w:ins>
      <w:ins w:id="1655" w:author="王华欢" w:date="2023-07-07T09:41:00Z">
        <w:r>
          <w:rPr/>
          <w:tab/>
        </w:r>
      </w:ins>
      <w:ins w:id="1656" w:author="王华欢" w:date="2023-07-07T09:41:00Z">
        <w:r>
          <w:rPr/>
          <w:fldChar w:fldCharType="begin"/>
        </w:r>
      </w:ins>
      <w:ins w:id="1657" w:author="王华欢" w:date="2023-07-07T09:41:00Z">
        <w:r>
          <w:rPr/>
          <w:instrText xml:space="preserve"> PAGEREF _Toc139615424 \h </w:instrText>
        </w:r>
      </w:ins>
      <w:r>
        <w:fldChar w:fldCharType="separate"/>
      </w:r>
      <w:ins w:id="1658" w:author="王华欢" w:date="2023-07-07T09:41:00Z">
        <w:r>
          <w:rPr/>
          <w:t>193</w:t>
        </w:r>
      </w:ins>
      <w:ins w:id="1659" w:author="王华欢" w:date="2023-07-07T09:41:00Z">
        <w:r>
          <w:rPr/>
          <w:fldChar w:fldCharType="end"/>
        </w:r>
      </w:ins>
      <w:ins w:id="1660" w:author="王华欢" w:date="2023-07-07T09:41:00Z">
        <w:r>
          <w:rPr>
            <w:rStyle w:val="30"/>
          </w:rPr>
          <w:fldChar w:fldCharType="end"/>
        </w:r>
      </w:ins>
    </w:p>
    <w:p>
      <w:pPr>
        <w:pStyle w:val="14"/>
        <w:tabs>
          <w:tab w:val="right" w:leader="dot" w:pos="8296"/>
        </w:tabs>
        <w:rPr>
          <w:ins w:id="1661" w:author="王华欢" w:date="2023-07-07T09:41:00Z"/>
          <w:rFonts w:asciiTheme="minorHAnsi" w:hAnsiTheme="minorHAnsi" w:eastAsiaTheme="minorEastAsia"/>
        </w:rPr>
      </w:pPr>
      <w:ins w:id="1662" w:author="王华欢" w:date="2023-07-07T09:41:00Z">
        <w:r>
          <w:rPr>
            <w:rStyle w:val="30"/>
          </w:rPr>
          <w:fldChar w:fldCharType="begin"/>
        </w:r>
      </w:ins>
      <w:ins w:id="1663" w:author="王华欢" w:date="2023-07-07T09:41:00Z">
        <w:r>
          <w:rPr>
            <w:rStyle w:val="30"/>
          </w:rPr>
          <w:instrText xml:space="preserve"> </w:instrText>
        </w:r>
      </w:ins>
      <w:ins w:id="1664" w:author="王华欢" w:date="2023-07-07T09:41:00Z">
        <w:r>
          <w:rPr/>
          <w:instrText xml:space="preserve">HYPERLINK \l "_Toc139615425"</w:instrText>
        </w:r>
      </w:ins>
      <w:ins w:id="1665" w:author="王华欢" w:date="2023-07-07T09:41:00Z">
        <w:r>
          <w:rPr>
            <w:rStyle w:val="30"/>
          </w:rPr>
          <w:instrText xml:space="preserve"> </w:instrText>
        </w:r>
      </w:ins>
      <w:ins w:id="1666" w:author="王华欢" w:date="2023-07-07T09:41:00Z">
        <w:r>
          <w:rPr>
            <w:rStyle w:val="30"/>
          </w:rPr>
          <w:fldChar w:fldCharType="separate"/>
        </w:r>
      </w:ins>
      <w:ins w:id="1667" w:author="王华欢" w:date="2023-07-07T09:41:00Z">
        <w:r>
          <w:rPr>
            <w:rStyle w:val="30"/>
            <w:rFonts w:ascii="仿宋_GB2312"/>
          </w:rPr>
          <w:t>3.1.1 报文通信模式</w:t>
        </w:r>
      </w:ins>
      <w:ins w:id="1668" w:author="王华欢" w:date="2023-07-07T09:41:00Z">
        <w:r>
          <w:rPr/>
          <w:tab/>
        </w:r>
      </w:ins>
      <w:ins w:id="1669" w:author="王华欢" w:date="2023-07-07T09:41:00Z">
        <w:r>
          <w:rPr/>
          <w:fldChar w:fldCharType="begin"/>
        </w:r>
      </w:ins>
      <w:ins w:id="1670" w:author="王华欢" w:date="2023-07-07T09:41:00Z">
        <w:r>
          <w:rPr/>
          <w:instrText xml:space="preserve"> PAGEREF _Toc139615425 \h </w:instrText>
        </w:r>
      </w:ins>
      <w:r>
        <w:fldChar w:fldCharType="separate"/>
      </w:r>
      <w:ins w:id="1671" w:author="王华欢" w:date="2023-07-07T09:41:00Z">
        <w:r>
          <w:rPr/>
          <w:t>193</w:t>
        </w:r>
      </w:ins>
      <w:ins w:id="1672" w:author="王华欢" w:date="2023-07-07T09:41:00Z">
        <w:r>
          <w:rPr/>
          <w:fldChar w:fldCharType="end"/>
        </w:r>
      </w:ins>
      <w:ins w:id="1673" w:author="王华欢" w:date="2023-07-07T09:41:00Z">
        <w:r>
          <w:rPr>
            <w:rStyle w:val="30"/>
          </w:rPr>
          <w:fldChar w:fldCharType="end"/>
        </w:r>
      </w:ins>
    </w:p>
    <w:p>
      <w:pPr>
        <w:pStyle w:val="14"/>
        <w:tabs>
          <w:tab w:val="right" w:leader="dot" w:pos="8296"/>
        </w:tabs>
        <w:rPr>
          <w:ins w:id="1674" w:author="王华欢" w:date="2023-07-07T09:41:00Z"/>
          <w:rFonts w:asciiTheme="minorHAnsi" w:hAnsiTheme="minorHAnsi" w:eastAsiaTheme="minorEastAsia"/>
        </w:rPr>
      </w:pPr>
      <w:ins w:id="1675" w:author="王华欢" w:date="2023-07-07T09:41:00Z">
        <w:r>
          <w:rPr>
            <w:rStyle w:val="30"/>
          </w:rPr>
          <w:fldChar w:fldCharType="begin"/>
        </w:r>
      </w:ins>
      <w:ins w:id="1676" w:author="王华欢" w:date="2023-07-07T09:41:00Z">
        <w:r>
          <w:rPr>
            <w:rStyle w:val="30"/>
          </w:rPr>
          <w:instrText xml:space="preserve"> </w:instrText>
        </w:r>
      </w:ins>
      <w:ins w:id="1677" w:author="王华欢" w:date="2023-07-07T09:41:00Z">
        <w:r>
          <w:rPr/>
          <w:instrText xml:space="preserve">HYPERLINK \l "_Toc139615426"</w:instrText>
        </w:r>
      </w:ins>
      <w:ins w:id="1678" w:author="王华欢" w:date="2023-07-07T09:41:00Z">
        <w:r>
          <w:rPr>
            <w:rStyle w:val="30"/>
          </w:rPr>
          <w:instrText xml:space="preserve"> </w:instrText>
        </w:r>
      </w:ins>
      <w:ins w:id="1679" w:author="王华欢" w:date="2023-07-07T09:41:00Z">
        <w:r>
          <w:rPr>
            <w:rStyle w:val="30"/>
          </w:rPr>
          <w:fldChar w:fldCharType="separate"/>
        </w:r>
      </w:ins>
      <w:ins w:id="1680" w:author="王华欢" w:date="2023-07-07T09:41:00Z">
        <w:r>
          <w:rPr>
            <w:rStyle w:val="30"/>
            <w:rFonts w:ascii="仿宋_GB2312"/>
          </w:rPr>
          <w:t>3.1.2 建立连接</w:t>
        </w:r>
      </w:ins>
      <w:ins w:id="1681" w:author="王华欢" w:date="2023-07-07T09:41:00Z">
        <w:r>
          <w:rPr/>
          <w:tab/>
        </w:r>
      </w:ins>
      <w:ins w:id="1682" w:author="王华欢" w:date="2023-07-07T09:41:00Z">
        <w:r>
          <w:rPr/>
          <w:fldChar w:fldCharType="begin"/>
        </w:r>
      </w:ins>
      <w:ins w:id="1683" w:author="王华欢" w:date="2023-07-07T09:41:00Z">
        <w:r>
          <w:rPr/>
          <w:instrText xml:space="preserve"> PAGEREF _Toc139615426 \h </w:instrText>
        </w:r>
      </w:ins>
      <w:r>
        <w:fldChar w:fldCharType="separate"/>
      </w:r>
      <w:ins w:id="1684" w:author="王华欢" w:date="2023-07-07T09:41:00Z">
        <w:r>
          <w:rPr/>
          <w:t>193</w:t>
        </w:r>
      </w:ins>
      <w:ins w:id="1685" w:author="王华欢" w:date="2023-07-07T09:41:00Z">
        <w:r>
          <w:rPr/>
          <w:fldChar w:fldCharType="end"/>
        </w:r>
      </w:ins>
      <w:ins w:id="1686" w:author="王华欢" w:date="2023-07-07T09:41:00Z">
        <w:r>
          <w:rPr>
            <w:rStyle w:val="30"/>
          </w:rPr>
          <w:fldChar w:fldCharType="end"/>
        </w:r>
      </w:ins>
    </w:p>
    <w:p>
      <w:pPr>
        <w:pStyle w:val="14"/>
        <w:tabs>
          <w:tab w:val="right" w:leader="dot" w:pos="8296"/>
        </w:tabs>
        <w:rPr>
          <w:ins w:id="1687" w:author="王华欢" w:date="2023-07-07T09:41:00Z"/>
          <w:rFonts w:asciiTheme="minorHAnsi" w:hAnsiTheme="minorHAnsi" w:eastAsiaTheme="minorEastAsia"/>
        </w:rPr>
      </w:pPr>
      <w:ins w:id="1688" w:author="王华欢" w:date="2023-07-07T09:41:00Z">
        <w:r>
          <w:rPr>
            <w:rStyle w:val="30"/>
          </w:rPr>
          <w:fldChar w:fldCharType="begin"/>
        </w:r>
      </w:ins>
      <w:ins w:id="1689" w:author="王华欢" w:date="2023-07-07T09:41:00Z">
        <w:r>
          <w:rPr>
            <w:rStyle w:val="30"/>
          </w:rPr>
          <w:instrText xml:space="preserve"> </w:instrText>
        </w:r>
      </w:ins>
      <w:ins w:id="1690" w:author="王华欢" w:date="2023-07-07T09:41:00Z">
        <w:r>
          <w:rPr/>
          <w:instrText xml:space="preserve">HYPERLINK \l "_Toc139615427"</w:instrText>
        </w:r>
      </w:ins>
      <w:ins w:id="1691" w:author="王华欢" w:date="2023-07-07T09:41:00Z">
        <w:r>
          <w:rPr>
            <w:rStyle w:val="30"/>
          </w:rPr>
          <w:instrText xml:space="preserve"> </w:instrText>
        </w:r>
      </w:ins>
      <w:ins w:id="1692" w:author="王华欢" w:date="2023-07-07T09:41:00Z">
        <w:r>
          <w:rPr>
            <w:rStyle w:val="30"/>
          </w:rPr>
          <w:fldChar w:fldCharType="separate"/>
        </w:r>
      </w:ins>
      <w:ins w:id="1693" w:author="王华欢" w:date="2023-07-07T09:41:00Z">
        <w:r>
          <w:rPr>
            <w:rStyle w:val="30"/>
            <w:rFonts w:ascii="仿宋_GB2312"/>
          </w:rPr>
          <w:t>3.1.3 心跳续约</w:t>
        </w:r>
      </w:ins>
      <w:ins w:id="1694" w:author="王华欢" w:date="2023-07-07T09:41:00Z">
        <w:r>
          <w:rPr/>
          <w:tab/>
        </w:r>
      </w:ins>
      <w:ins w:id="1695" w:author="王华欢" w:date="2023-07-07T09:41:00Z">
        <w:r>
          <w:rPr/>
          <w:fldChar w:fldCharType="begin"/>
        </w:r>
      </w:ins>
      <w:ins w:id="1696" w:author="王华欢" w:date="2023-07-07T09:41:00Z">
        <w:r>
          <w:rPr/>
          <w:instrText xml:space="preserve"> PAGEREF _Toc139615427 \h </w:instrText>
        </w:r>
      </w:ins>
      <w:r>
        <w:fldChar w:fldCharType="separate"/>
      </w:r>
      <w:ins w:id="1697" w:author="王华欢" w:date="2023-07-07T09:41:00Z">
        <w:r>
          <w:rPr/>
          <w:t>194</w:t>
        </w:r>
      </w:ins>
      <w:ins w:id="1698" w:author="王华欢" w:date="2023-07-07T09:41:00Z">
        <w:r>
          <w:rPr/>
          <w:fldChar w:fldCharType="end"/>
        </w:r>
      </w:ins>
      <w:ins w:id="1699" w:author="王华欢" w:date="2023-07-07T09:41:00Z">
        <w:r>
          <w:rPr>
            <w:rStyle w:val="30"/>
          </w:rPr>
          <w:fldChar w:fldCharType="end"/>
        </w:r>
      </w:ins>
    </w:p>
    <w:p>
      <w:pPr>
        <w:pStyle w:val="14"/>
        <w:tabs>
          <w:tab w:val="right" w:leader="dot" w:pos="8296"/>
        </w:tabs>
        <w:rPr>
          <w:ins w:id="1700" w:author="王华欢" w:date="2023-07-07T09:41:00Z"/>
          <w:rFonts w:asciiTheme="minorHAnsi" w:hAnsiTheme="minorHAnsi" w:eastAsiaTheme="minorEastAsia"/>
        </w:rPr>
      </w:pPr>
      <w:ins w:id="1701" w:author="王华欢" w:date="2023-07-07T09:41:00Z">
        <w:r>
          <w:rPr>
            <w:rStyle w:val="30"/>
          </w:rPr>
          <w:fldChar w:fldCharType="begin"/>
        </w:r>
      </w:ins>
      <w:ins w:id="1702" w:author="王华欢" w:date="2023-07-07T09:41:00Z">
        <w:r>
          <w:rPr>
            <w:rStyle w:val="30"/>
          </w:rPr>
          <w:instrText xml:space="preserve"> </w:instrText>
        </w:r>
      </w:ins>
      <w:ins w:id="1703" w:author="王华欢" w:date="2023-07-07T09:41:00Z">
        <w:r>
          <w:rPr/>
          <w:instrText xml:space="preserve">HYPERLINK \l "_Toc139615428"</w:instrText>
        </w:r>
      </w:ins>
      <w:ins w:id="1704" w:author="王华欢" w:date="2023-07-07T09:41:00Z">
        <w:r>
          <w:rPr>
            <w:rStyle w:val="30"/>
          </w:rPr>
          <w:instrText xml:space="preserve"> </w:instrText>
        </w:r>
      </w:ins>
      <w:ins w:id="1705" w:author="王华欢" w:date="2023-07-07T09:41:00Z">
        <w:r>
          <w:rPr>
            <w:rStyle w:val="30"/>
          </w:rPr>
          <w:fldChar w:fldCharType="separate"/>
        </w:r>
      </w:ins>
      <w:ins w:id="1706" w:author="王华欢" w:date="2023-07-07T09:41:00Z">
        <w:r>
          <w:rPr>
            <w:rStyle w:val="30"/>
            <w:rFonts w:ascii="仿宋_GB2312"/>
          </w:rPr>
          <w:t>3.1.4 订阅/</w:t>
        </w:r>
      </w:ins>
      <w:ins w:id="1707" w:author="王华欢" w:date="2023-07-07T09:41:00Z">
        <w:r>
          <w:rPr>
            <w:rStyle w:val="30"/>
            <w:rFonts w:ascii="仿宋_GB2312"/>
            <w:lang w:eastAsia="zh-Hans"/>
          </w:rPr>
          <w:t>取消订阅</w:t>
        </w:r>
      </w:ins>
      <w:ins w:id="1708" w:author="王华欢" w:date="2023-07-07T09:41:00Z">
        <w:r>
          <w:rPr>
            <w:rStyle w:val="30"/>
            <w:rFonts w:ascii="仿宋_GB2312"/>
          </w:rPr>
          <w:t>消息</w:t>
        </w:r>
      </w:ins>
      <w:ins w:id="1709" w:author="王华欢" w:date="2023-07-07T09:41:00Z">
        <w:r>
          <w:rPr/>
          <w:tab/>
        </w:r>
      </w:ins>
      <w:ins w:id="1710" w:author="王华欢" w:date="2023-07-07T09:41:00Z">
        <w:r>
          <w:rPr/>
          <w:fldChar w:fldCharType="begin"/>
        </w:r>
      </w:ins>
      <w:ins w:id="1711" w:author="王华欢" w:date="2023-07-07T09:41:00Z">
        <w:r>
          <w:rPr/>
          <w:instrText xml:space="preserve"> PAGEREF _Toc139615428 \h </w:instrText>
        </w:r>
      </w:ins>
      <w:r>
        <w:fldChar w:fldCharType="separate"/>
      </w:r>
      <w:ins w:id="1712" w:author="王华欢" w:date="2023-07-07T09:41:00Z">
        <w:r>
          <w:rPr/>
          <w:t>194</w:t>
        </w:r>
      </w:ins>
      <w:ins w:id="1713" w:author="王华欢" w:date="2023-07-07T09:41:00Z">
        <w:r>
          <w:rPr/>
          <w:fldChar w:fldCharType="end"/>
        </w:r>
      </w:ins>
      <w:ins w:id="1714" w:author="王华欢" w:date="2023-07-07T09:41:00Z">
        <w:r>
          <w:rPr>
            <w:rStyle w:val="30"/>
          </w:rPr>
          <w:fldChar w:fldCharType="end"/>
        </w:r>
      </w:ins>
    </w:p>
    <w:p>
      <w:pPr>
        <w:pStyle w:val="14"/>
        <w:tabs>
          <w:tab w:val="right" w:leader="dot" w:pos="8296"/>
        </w:tabs>
        <w:rPr>
          <w:ins w:id="1715" w:author="王华欢" w:date="2023-07-07T09:41:00Z"/>
          <w:rFonts w:asciiTheme="minorHAnsi" w:hAnsiTheme="minorHAnsi" w:eastAsiaTheme="minorEastAsia"/>
        </w:rPr>
      </w:pPr>
      <w:ins w:id="1716" w:author="王华欢" w:date="2023-07-07T09:41:00Z">
        <w:r>
          <w:rPr>
            <w:rStyle w:val="30"/>
          </w:rPr>
          <w:fldChar w:fldCharType="begin"/>
        </w:r>
      </w:ins>
      <w:ins w:id="1717" w:author="王华欢" w:date="2023-07-07T09:41:00Z">
        <w:r>
          <w:rPr>
            <w:rStyle w:val="30"/>
          </w:rPr>
          <w:instrText xml:space="preserve"> </w:instrText>
        </w:r>
      </w:ins>
      <w:ins w:id="1718" w:author="王华欢" w:date="2023-07-07T09:41:00Z">
        <w:r>
          <w:rPr/>
          <w:instrText xml:space="preserve">HYPERLINK \l "_Toc139615429"</w:instrText>
        </w:r>
      </w:ins>
      <w:ins w:id="1719" w:author="王华欢" w:date="2023-07-07T09:41:00Z">
        <w:r>
          <w:rPr>
            <w:rStyle w:val="30"/>
          </w:rPr>
          <w:instrText xml:space="preserve"> </w:instrText>
        </w:r>
      </w:ins>
      <w:ins w:id="1720" w:author="王华欢" w:date="2023-07-07T09:41:00Z">
        <w:r>
          <w:rPr>
            <w:rStyle w:val="30"/>
          </w:rPr>
          <w:fldChar w:fldCharType="separate"/>
        </w:r>
      </w:ins>
      <w:ins w:id="1721" w:author="王华欢" w:date="2023-07-07T09:41:00Z">
        <w:r>
          <w:rPr>
            <w:rStyle w:val="30"/>
            <w:rFonts w:ascii="仿宋_GB2312"/>
          </w:rPr>
          <w:t>3.1.5 推送消息</w:t>
        </w:r>
      </w:ins>
      <w:ins w:id="1722" w:author="王华欢" w:date="2023-07-07T09:41:00Z">
        <w:r>
          <w:rPr/>
          <w:tab/>
        </w:r>
      </w:ins>
      <w:ins w:id="1723" w:author="王华欢" w:date="2023-07-07T09:41:00Z">
        <w:r>
          <w:rPr/>
          <w:fldChar w:fldCharType="begin"/>
        </w:r>
      </w:ins>
      <w:ins w:id="1724" w:author="王华欢" w:date="2023-07-07T09:41:00Z">
        <w:r>
          <w:rPr/>
          <w:instrText xml:space="preserve"> PAGEREF _Toc139615429 \h </w:instrText>
        </w:r>
      </w:ins>
      <w:r>
        <w:fldChar w:fldCharType="separate"/>
      </w:r>
      <w:ins w:id="1725" w:author="王华欢" w:date="2023-07-07T09:41:00Z">
        <w:r>
          <w:rPr/>
          <w:t>195</w:t>
        </w:r>
      </w:ins>
      <w:ins w:id="1726" w:author="王华欢" w:date="2023-07-07T09:41:00Z">
        <w:r>
          <w:rPr/>
          <w:fldChar w:fldCharType="end"/>
        </w:r>
      </w:ins>
      <w:ins w:id="1727" w:author="王华欢" w:date="2023-07-07T09:41:00Z">
        <w:r>
          <w:rPr>
            <w:rStyle w:val="30"/>
          </w:rPr>
          <w:fldChar w:fldCharType="end"/>
        </w:r>
      </w:ins>
    </w:p>
    <w:p>
      <w:pPr>
        <w:pStyle w:val="22"/>
        <w:tabs>
          <w:tab w:val="right" w:leader="dot" w:pos="8296"/>
        </w:tabs>
        <w:rPr>
          <w:ins w:id="1728" w:author="王华欢" w:date="2023-07-07T09:41:00Z"/>
          <w:rFonts w:asciiTheme="minorHAnsi" w:hAnsiTheme="minorHAnsi" w:eastAsiaTheme="minorEastAsia"/>
        </w:rPr>
      </w:pPr>
      <w:ins w:id="1729" w:author="王华欢" w:date="2023-07-07T09:41:00Z">
        <w:r>
          <w:rPr>
            <w:rStyle w:val="30"/>
          </w:rPr>
          <w:fldChar w:fldCharType="begin"/>
        </w:r>
      </w:ins>
      <w:ins w:id="1730" w:author="王华欢" w:date="2023-07-07T09:41:00Z">
        <w:r>
          <w:rPr>
            <w:rStyle w:val="30"/>
          </w:rPr>
          <w:instrText xml:space="preserve"> </w:instrText>
        </w:r>
      </w:ins>
      <w:ins w:id="1731" w:author="王华欢" w:date="2023-07-07T09:41:00Z">
        <w:r>
          <w:rPr/>
          <w:instrText xml:space="preserve">HYPERLINK \l "_Toc139615430"</w:instrText>
        </w:r>
      </w:ins>
      <w:ins w:id="1732" w:author="王华欢" w:date="2023-07-07T09:41:00Z">
        <w:r>
          <w:rPr>
            <w:rStyle w:val="30"/>
          </w:rPr>
          <w:instrText xml:space="preserve"> </w:instrText>
        </w:r>
      </w:ins>
      <w:ins w:id="1733" w:author="王华欢" w:date="2023-07-07T09:41:00Z">
        <w:r>
          <w:rPr>
            <w:rStyle w:val="30"/>
          </w:rPr>
          <w:fldChar w:fldCharType="separate"/>
        </w:r>
      </w:ins>
      <w:ins w:id="1734" w:author="王华欢" w:date="2023-07-07T09:41:00Z">
        <w:r>
          <w:rPr>
            <w:rStyle w:val="30"/>
          </w:rPr>
          <w:t>3.2 信息管理消息</w:t>
        </w:r>
      </w:ins>
      <w:ins w:id="1735" w:author="王华欢" w:date="2023-07-07T09:41:00Z">
        <w:r>
          <w:rPr>
            <w:rStyle w:val="30"/>
            <w:rFonts w:ascii="仿宋_GB2312"/>
          </w:rPr>
          <w:t>(</w:t>
        </w:r>
      </w:ins>
      <w:ins w:id="1736" w:author="王华欢" w:date="2023-07-07T09:41:00Z">
        <w:r>
          <w:rPr>
            <w:rStyle w:val="30"/>
          </w:rPr>
          <w:t>parti.info）</w:t>
        </w:r>
      </w:ins>
      <w:ins w:id="1737" w:author="王华欢" w:date="2023-07-07T09:41:00Z">
        <w:r>
          <w:rPr/>
          <w:tab/>
        </w:r>
      </w:ins>
      <w:ins w:id="1738" w:author="王华欢" w:date="2023-07-07T09:41:00Z">
        <w:r>
          <w:rPr/>
          <w:fldChar w:fldCharType="begin"/>
        </w:r>
      </w:ins>
      <w:ins w:id="1739" w:author="王华欢" w:date="2023-07-07T09:41:00Z">
        <w:r>
          <w:rPr/>
          <w:instrText xml:space="preserve"> PAGEREF _Toc139615430 \h </w:instrText>
        </w:r>
      </w:ins>
      <w:r>
        <w:fldChar w:fldCharType="separate"/>
      </w:r>
      <w:ins w:id="1740" w:author="王华欢" w:date="2023-07-07T09:41:00Z">
        <w:r>
          <w:rPr/>
          <w:t>196</w:t>
        </w:r>
      </w:ins>
      <w:ins w:id="1741" w:author="王华欢" w:date="2023-07-07T09:41:00Z">
        <w:r>
          <w:rPr/>
          <w:fldChar w:fldCharType="end"/>
        </w:r>
      </w:ins>
      <w:ins w:id="1742" w:author="王华欢" w:date="2023-07-07T09:41:00Z">
        <w:r>
          <w:rPr>
            <w:rStyle w:val="30"/>
          </w:rPr>
          <w:fldChar w:fldCharType="end"/>
        </w:r>
      </w:ins>
    </w:p>
    <w:p>
      <w:pPr>
        <w:pStyle w:val="14"/>
        <w:tabs>
          <w:tab w:val="right" w:leader="dot" w:pos="8296"/>
        </w:tabs>
        <w:rPr>
          <w:ins w:id="1743" w:author="王华欢" w:date="2023-07-07T09:41:00Z"/>
          <w:rFonts w:asciiTheme="minorHAnsi" w:hAnsiTheme="minorHAnsi" w:eastAsiaTheme="minorEastAsia"/>
        </w:rPr>
      </w:pPr>
      <w:ins w:id="1744" w:author="王华欢" w:date="2023-07-07T09:41:00Z">
        <w:r>
          <w:rPr>
            <w:rStyle w:val="30"/>
          </w:rPr>
          <w:fldChar w:fldCharType="begin"/>
        </w:r>
      </w:ins>
      <w:ins w:id="1745" w:author="王华欢" w:date="2023-07-07T09:41:00Z">
        <w:r>
          <w:rPr>
            <w:rStyle w:val="30"/>
          </w:rPr>
          <w:instrText xml:space="preserve"> </w:instrText>
        </w:r>
      </w:ins>
      <w:ins w:id="1746" w:author="王华欢" w:date="2023-07-07T09:41:00Z">
        <w:r>
          <w:rPr/>
          <w:instrText xml:space="preserve">HYPERLINK \l "_Toc139615431"</w:instrText>
        </w:r>
      </w:ins>
      <w:ins w:id="1747" w:author="王华欢" w:date="2023-07-07T09:41:00Z">
        <w:r>
          <w:rPr>
            <w:rStyle w:val="30"/>
          </w:rPr>
          <w:instrText xml:space="preserve"> </w:instrText>
        </w:r>
      </w:ins>
      <w:ins w:id="1748" w:author="王华欢" w:date="2023-07-07T09:41:00Z">
        <w:r>
          <w:rPr>
            <w:rStyle w:val="30"/>
          </w:rPr>
          <w:fldChar w:fldCharType="separate"/>
        </w:r>
      </w:ins>
      <w:ins w:id="1749" w:author="王华欢" w:date="2023-07-07T09:41:00Z">
        <w:r>
          <w:rPr>
            <w:rStyle w:val="30"/>
          </w:rPr>
          <w:t>3.2.1 消息推送</w:t>
        </w:r>
      </w:ins>
      <w:ins w:id="1750" w:author="王华欢" w:date="2023-07-07T09:41:00Z">
        <w:r>
          <w:rPr/>
          <w:tab/>
        </w:r>
      </w:ins>
      <w:ins w:id="1751" w:author="王华欢" w:date="2023-07-07T09:41:00Z">
        <w:r>
          <w:rPr/>
          <w:fldChar w:fldCharType="begin"/>
        </w:r>
      </w:ins>
      <w:ins w:id="1752" w:author="王华欢" w:date="2023-07-07T09:41:00Z">
        <w:r>
          <w:rPr/>
          <w:instrText xml:space="preserve"> PAGEREF _Toc139615431 \h </w:instrText>
        </w:r>
      </w:ins>
      <w:r>
        <w:fldChar w:fldCharType="separate"/>
      </w:r>
      <w:ins w:id="1753" w:author="王华欢" w:date="2023-07-07T09:41:00Z">
        <w:r>
          <w:rPr/>
          <w:t>196</w:t>
        </w:r>
      </w:ins>
      <w:ins w:id="1754" w:author="王华欢" w:date="2023-07-07T09:41:00Z">
        <w:r>
          <w:rPr/>
          <w:fldChar w:fldCharType="end"/>
        </w:r>
      </w:ins>
      <w:ins w:id="1755" w:author="王华欢" w:date="2023-07-07T09:41:00Z">
        <w:r>
          <w:rPr>
            <w:rStyle w:val="30"/>
          </w:rPr>
          <w:fldChar w:fldCharType="end"/>
        </w:r>
      </w:ins>
    </w:p>
    <w:p>
      <w:pPr>
        <w:pStyle w:val="22"/>
        <w:tabs>
          <w:tab w:val="right" w:leader="dot" w:pos="8296"/>
        </w:tabs>
        <w:rPr>
          <w:ins w:id="1756" w:author="王华欢" w:date="2023-07-07T09:41:00Z"/>
          <w:rFonts w:asciiTheme="minorHAnsi" w:hAnsiTheme="minorHAnsi" w:eastAsiaTheme="minorEastAsia"/>
        </w:rPr>
      </w:pPr>
      <w:ins w:id="1757" w:author="王华欢" w:date="2023-07-07T09:41:00Z">
        <w:r>
          <w:rPr>
            <w:rStyle w:val="30"/>
          </w:rPr>
          <w:fldChar w:fldCharType="begin"/>
        </w:r>
      </w:ins>
      <w:ins w:id="1758" w:author="王华欢" w:date="2023-07-07T09:41:00Z">
        <w:r>
          <w:rPr>
            <w:rStyle w:val="30"/>
          </w:rPr>
          <w:instrText xml:space="preserve"> </w:instrText>
        </w:r>
      </w:ins>
      <w:ins w:id="1759" w:author="王华欢" w:date="2023-07-07T09:41:00Z">
        <w:r>
          <w:rPr/>
          <w:instrText xml:space="preserve">HYPERLINK \l "_Toc139615432"</w:instrText>
        </w:r>
      </w:ins>
      <w:ins w:id="1760" w:author="王华欢" w:date="2023-07-07T09:41:00Z">
        <w:r>
          <w:rPr>
            <w:rStyle w:val="30"/>
          </w:rPr>
          <w:instrText xml:space="preserve"> </w:instrText>
        </w:r>
      </w:ins>
      <w:ins w:id="1761" w:author="王华欢" w:date="2023-07-07T09:41:00Z">
        <w:r>
          <w:rPr>
            <w:rStyle w:val="30"/>
          </w:rPr>
          <w:fldChar w:fldCharType="separate"/>
        </w:r>
      </w:ins>
      <w:ins w:id="1762" w:author="王华欢" w:date="2023-07-07T09:41:00Z">
        <w:r>
          <w:rPr>
            <w:rStyle w:val="30"/>
            <w:rFonts w:ascii="仿宋_GB2312"/>
          </w:rPr>
          <w:t>3.3 篮子类消息(</w:t>
        </w:r>
      </w:ins>
      <w:ins w:id="1763" w:author="王华欢" w:date="2023-07-07T09:41:00Z">
        <w:r>
          <w:rPr>
            <w:rStyle w:val="30"/>
            <w:rFonts w:ascii="Times New Roman" w:hAnsi="Times New Roman" w:eastAsia="宋体" w:cs="Times New Roman"/>
          </w:rPr>
          <w:t>trade.basket</w:t>
        </w:r>
      </w:ins>
      <w:ins w:id="1764" w:author="王华欢" w:date="2023-07-07T09:41:00Z">
        <w:r>
          <w:rPr>
            <w:rStyle w:val="30"/>
            <w:rFonts w:ascii="仿宋_GB2312"/>
          </w:rPr>
          <w:t>)</w:t>
        </w:r>
      </w:ins>
      <w:ins w:id="1765" w:author="王华欢" w:date="2023-07-07T09:41:00Z">
        <w:r>
          <w:rPr/>
          <w:tab/>
        </w:r>
      </w:ins>
      <w:ins w:id="1766" w:author="王华欢" w:date="2023-07-07T09:41:00Z">
        <w:r>
          <w:rPr/>
          <w:fldChar w:fldCharType="begin"/>
        </w:r>
      </w:ins>
      <w:ins w:id="1767" w:author="王华欢" w:date="2023-07-07T09:41:00Z">
        <w:r>
          <w:rPr/>
          <w:instrText xml:space="preserve"> PAGEREF _Toc139615432 \h </w:instrText>
        </w:r>
      </w:ins>
      <w:r>
        <w:fldChar w:fldCharType="separate"/>
      </w:r>
      <w:ins w:id="1768" w:author="王华欢" w:date="2023-07-07T09:41:00Z">
        <w:r>
          <w:rPr/>
          <w:t>197</w:t>
        </w:r>
      </w:ins>
      <w:ins w:id="1769" w:author="王华欢" w:date="2023-07-07T09:41:00Z">
        <w:r>
          <w:rPr/>
          <w:fldChar w:fldCharType="end"/>
        </w:r>
      </w:ins>
      <w:ins w:id="1770" w:author="王华欢" w:date="2023-07-07T09:41:00Z">
        <w:r>
          <w:rPr>
            <w:rStyle w:val="30"/>
          </w:rPr>
          <w:fldChar w:fldCharType="end"/>
        </w:r>
      </w:ins>
    </w:p>
    <w:p>
      <w:pPr>
        <w:pStyle w:val="14"/>
        <w:tabs>
          <w:tab w:val="right" w:leader="dot" w:pos="8296"/>
        </w:tabs>
        <w:rPr>
          <w:ins w:id="1771" w:author="王华欢" w:date="2023-07-07T09:41:00Z"/>
          <w:rFonts w:asciiTheme="minorHAnsi" w:hAnsiTheme="minorHAnsi" w:eastAsiaTheme="minorEastAsia"/>
        </w:rPr>
      </w:pPr>
      <w:ins w:id="1772" w:author="王华欢" w:date="2023-07-07T09:41:00Z">
        <w:r>
          <w:rPr>
            <w:rStyle w:val="30"/>
          </w:rPr>
          <w:fldChar w:fldCharType="begin"/>
        </w:r>
      </w:ins>
      <w:ins w:id="1773" w:author="王华欢" w:date="2023-07-07T09:41:00Z">
        <w:r>
          <w:rPr>
            <w:rStyle w:val="30"/>
          </w:rPr>
          <w:instrText xml:space="preserve"> </w:instrText>
        </w:r>
      </w:ins>
      <w:ins w:id="1774" w:author="王华欢" w:date="2023-07-07T09:41:00Z">
        <w:r>
          <w:rPr/>
          <w:instrText xml:space="preserve">HYPERLINK \l "_Toc139615433"</w:instrText>
        </w:r>
      </w:ins>
      <w:ins w:id="1775" w:author="王华欢" w:date="2023-07-07T09:41:00Z">
        <w:r>
          <w:rPr>
            <w:rStyle w:val="30"/>
          </w:rPr>
          <w:instrText xml:space="preserve"> </w:instrText>
        </w:r>
      </w:ins>
      <w:ins w:id="1776" w:author="王华欢" w:date="2023-07-07T09:41:00Z">
        <w:r>
          <w:rPr>
            <w:rStyle w:val="30"/>
          </w:rPr>
          <w:fldChar w:fldCharType="separate"/>
        </w:r>
      </w:ins>
      <w:ins w:id="1777" w:author="王华欢" w:date="2023-07-07T09:41:00Z">
        <w:r>
          <w:rPr>
            <w:rStyle w:val="30"/>
            <w:rFonts w:ascii="仿宋_GB2312"/>
          </w:rPr>
          <w:t>3.3.1 消息推送</w:t>
        </w:r>
      </w:ins>
      <w:ins w:id="1778" w:author="王华欢" w:date="2023-07-07T09:41:00Z">
        <w:r>
          <w:rPr/>
          <w:tab/>
        </w:r>
      </w:ins>
      <w:ins w:id="1779" w:author="王华欢" w:date="2023-07-07T09:41:00Z">
        <w:r>
          <w:rPr/>
          <w:fldChar w:fldCharType="begin"/>
        </w:r>
      </w:ins>
      <w:ins w:id="1780" w:author="王华欢" w:date="2023-07-07T09:41:00Z">
        <w:r>
          <w:rPr/>
          <w:instrText xml:space="preserve"> PAGEREF _Toc139615433 \h </w:instrText>
        </w:r>
      </w:ins>
      <w:r>
        <w:fldChar w:fldCharType="separate"/>
      </w:r>
      <w:ins w:id="1781" w:author="王华欢" w:date="2023-07-07T09:41:00Z">
        <w:r>
          <w:rPr/>
          <w:t>197</w:t>
        </w:r>
      </w:ins>
      <w:ins w:id="1782" w:author="王华欢" w:date="2023-07-07T09:41:00Z">
        <w:r>
          <w:rPr/>
          <w:fldChar w:fldCharType="end"/>
        </w:r>
      </w:ins>
      <w:ins w:id="1783" w:author="王华欢" w:date="2023-07-07T09:41:00Z">
        <w:r>
          <w:rPr>
            <w:rStyle w:val="30"/>
          </w:rPr>
          <w:fldChar w:fldCharType="end"/>
        </w:r>
      </w:ins>
    </w:p>
    <w:p>
      <w:pPr>
        <w:pStyle w:val="22"/>
        <w:tabs>
          <w:tab w:val="right" w:leader="dot" w:pos="8296"/>
        </w:tabs>
        <w:rPr>
          <w:ins w:id="1784" w:author="王华欢" w:date="2023-07-07T09:41:00Z"/>
          <w:rFonts w:asciiTheme="minorHAnsi" w:hAnsiTheme="minorHAnsi" w:eastAsiaTheme="minorEastAsia"/>
        </w:rPr>
      </w:pPr>
      <w:ins w:id="1785" w:author="王华欢" w:date="2023-07-07T09:41:00Z">
        <w:r>
          <w:rPr>
            <w:rStyle w:val="30"/>
          </w:rPr>
          <w:fldChar w:fldCharType="begin"/>
        </w:r>
      </w:ins>
      <w:ins w:id="1786" w:author="王华欢" w:date="2023-07-07T09:41:00Z">
        <w:r>
          <w:rPr>
            <w:rStyle w:val="30"/>
          </w:rPr>
          <w:instrText xml:space="preserve"> </w:instrText>
        </w:r>
      </w:ins>
      <w:ins w:id="1787" w:author="王华欢" w:date="2023-07-07T09:41:00Z">
        <w:r>
          <w:rPr/>
          <w:instrText xml:space="preserve">HYPERLINK \l "_Toc139615434"</w:instrText>
        </w:r>
      </w:ins>
      <w:ins w:id="1788" w:author="王华欢" w:date="2023-07-07T09:41:00Z">
        <w:r>
          <w:rPr>
            <w:rStyle w:val="30"/>
          </w:rPr>
          <w:instrText xml:space="preserve"> </w:instrText>
        </w:r>
      </w:ins>
      <w:ins w:id="1789" w:author="王华欢" w:date="2023-07-07T09:41:00Z">
        <w:r>
          <w:rPr>
            <w:rStyle w:val="30"/>
          </w:rPr>
          <w:fldChar w:fldCharType="separate"/>
        </w:r>
      </w:ins>
      <w:ins w:id="1790" w:author="王华欢" w:date="2023-07-07T09:41:00Z">
        <w:r>
          <w:rPr>
            <w:rStyle w:val="30"/>
            <w:rFonts w:ascii="仿宋_GB2312"/>
          </w:rPr>
          <w:t>3.4 询价类消息(</w:t>
        </w:r>
      </w:ins>
      <w:ins w:id="1791" w:author="王华欢" w:date="2023-07-07T09:41:00Z">
        <w:r>
          <w:rPr>
            <w:rStyle w:val="30"/>
            <w:rFonts w:ascii="Times New Roman" w:hAnsi="Times New Roman" w:eastAsia="宋体" w:cs="Times New Roman"/>
          </w:rPr>
          <w:t>trade.inquiry</w:t>
        </w:r>
      </w:ins>
      <w:ins w:id="1792" w:author="王华欢" w:date="2023-07-07T09:41:00Z">
        <w:r>
          <w:rPr>
            <w:rStyle w:val="30"/>
            <w:rFonts w:ascii="仿宋_GB2312"/>
          </w:rPr>
          <w:t>)</w:t>
        </w:r>
      </w:ins>
      <w:ins w:id="1793" w:author="王华欢" w:date="2023-07-07T09:41:00Z">
        <w:r>
          <w:rPr/>
          <w:tab/>
        </w:r>
      </w:ins>
      <w:ins w:id="1794" w:author="王华欢" w:date="2023-07-07T09:41:00Z">
        <w:r>
          <w:rPr/>
          <w:fldChar w:fldCharType="begin"/>
        </w:r>
      </w:ins>
      <w:ins w:id="1795" w:author="王华欢" w:date="2023-07-07T09:41:00Z">
        <w:r>
          <w:rPr/>
          <w:instrText xml:space="preserve"> PAGEREF _Toc139615434 \h </w:instrText>
        </w:r>
      </w:ins>
      <w:r>
        <w:fldChar w:fldCharType="separate"/>
      </w:r>
      <w:ins w:id="1796" w:author="王华欢" w:date="2023-07-07T09:41:00Z">
        <w:r>
          <w:rPr/>
          <w:t>198</w:t>
        </w:r>
      </w:ins>
      <w:ins w:id="1797" w:author="王华欢" w:date="2023-07-07T09:41:00Z">
        <w:r>
          <w:rPr/>
          <w:fldChar w:fldCharType="end"/>
        </w:r>
      </w:ins>
      <w:ins w:id="1798" w:author="王华欢" w:date="2023-07-07T09:41:00Z">
        <w:r>
          <w:rPr>
            <w:rStyle w:val="30"/>
          </w:rPr>
          <w:fldChar w:fldCharType="end"/>
        </w:r>
      </w:ins>
    </w:p>
    <w:p>
      <w:pPr>
        <w:pStyle w:val="14"/>
        <w:tabs>
          <w:tab w:val="right" w:leader="dot" w:pos="8296"/>
        </w:tabs>
        <w:rPr>
          <w:ins w:id="1799" w:author="王华欢" w:date="2023-07-07T09:41:00Z"/>
          <w:rFonts w:asciiTheme="minorHAnsi" w:hAnsiTheme="minorHAnsi" w:eastAsiaTheme="minorEastAsia"/>
        </w:rPr>
      </w:pPr>
      <w:ins w:id="1800" w:author="王华欢" w:date="2023-07-07T09:41:00Z">
        <w:r>
          <w:rPr>
            <w:rStyle w:val="30"/>
          </w:rPr>
          <w:fldChar w:fldCharType="begin"/>
        </w:r>
      </w:ins>
      <w:ins w:id="1801" w:author="王华欢" w:date="2023-07-07T09:41:00Z">
        <w:r>
          <w:rPr>
            <w:rStyle w:val="30"/>
          </w:rPr>
          <w:instrText xml:space="preserve"> </w:instrText>
        </w:r>
      </w:ins>
      <w:ins w:id="1802" w:author="王华欢" w:date="2023-07-07T09:41:00Z">
        <w:r>
          <w:rPr/>
          <w:instrText xml:space="preserve">HYPERLINK \l "_Toc139615435"</w:instrText>
        </w:r>
      </w:ins>
      <w:ins w:id="1803" w:author="王华欢" w:date="2023-07-07T09:41:00Z">
        <w:r>
          <w:rPr>
            <w:rStyle w:val="30"/>
          </w:rPr>
          <w:instrText xml:space="preserve"> </w:instrText>
        </w:r>
      </w:ins>
      <w:ins w:id="1804" w:author="王华欢" w:date="2023-07-07T09:41:00Z">
        <w:r>
          <w:rPr>
            <w:rStyle w:val="30"/>
          </w:rPr>
          <w:fldChar w:fldCharType="separate"/>
        </w:r>
      </w:ins>
      <w:ins w:id="1805" w:author="王华欢" w:date="2023-07-07T09:41:00Z">
        <w:r>
          <w:rPr>
            <w:rStyle w:val="30"/>
            <w:rFonts w:ascii="仿宋_GB2312"/>
          </w:rPr>
          <w:t>3.4.1 消息推送</w:t>
        </w:r>
      </w:ins>
      <w:ins w:id="1806" w:author="王华欢" w:date="2023-07-07T09:41:00Z">
        <w:r>
          <w:rPr/>
          <w:tab/>
        </w:r>
      </w:ins>
      <w:ins w:id="1807" w:author="王华欢" w:date="2023-07-07T09:41:00Z">
        <w:r>
          <w:rPr/>
          <w:fldChar w:fldCharType="begin"/>
        </w:r>
      </w:ins>
      <w:ins w:id="1808" w:author="王华欢" w:date="2023-07-07T09:41:00Z">
        <w:r>
          <w:rPr/>
          <w:instrText xml:space="preserve"> PAGEREF _Toc139615435 \h </w:instrText>
        </w:r>
      </w:ins>
      <w:r>
        <w:fldChar w:fldCharType="separate"/>
      </w:r>
      <w:ins w:id="1809" w:author="王华欢" w:date="2023-07-07T09:41:00Z">
        <w:r>
          <w:rPr/>
          <w:t>198</w:t>
        </w:r>
      </w:ins>
      <w:ins w:id="1810" w:author="王华欢" w:date="2023-07-07T09:41:00Z">
        <w:r>
          <w:rPr/>
          <w:fldChar w:fldCharType="end"/>
        </w:r>
      </w:ins>
      <w:ins w:id="1811" w:author="王华欢" w:date="2023-07-07T09:41:00Z">
        <w:r>
          <w:rPr>
            <w:rStyle w:val="30"/>
          </w:rPr>
          <w:fldChar w:fldCharType="end"/>
        </w:r>
      </w:ins>
    </w:p>
    <w:p>
      <w:pPr>
        <w:pStyle w:val="22"/>
        <w:tabs>
          <w:tab w:val="right" w:leader="dot" w:pos="8296"/>
        </w:tabs>
        <w:rPr>
          <w:ins w:id="1812" w:author="王华欢" w:date="2023-07-07T09:41:00Z"/>
          <w:rFonts w:asciiTheme="minorHAnsi" w:hAnsiTheme="minorHAnsi" w:eastAsiaTheme="minorEastAsia"/>
        </w:rPr>
      </w:pPr>
      <w:ins w:id="1813" w:author="王华欢" w:date="2023-07-07T09:41:00Z">
        <w:r>
          <w:rPr>
            <w:rStyle w:val="30"/>
          </w:rPr>
          <w:fldChar w:fldCharType="begin"/>
        </w:r>
      </w:ins>
      <w:ins w:id="1814" w:author="王华欢" w:date="2023-07-07T09:41:00Z">
        <w:r>
          <w:rPr>
            <w:rStyle w:val="30"/>
          </w:rPr>
          <w:instrText xml:space="preserve"> </w:instrText>
        </w:r>
      </w:ins>
      <w:ins w:id="1815" w:author="王华欢" w:date="2023-07-07T09:41:00Z">
        <w:r>
          <w:rPr/>
          <w:instrText xml:space="preserve">HYPERLINK \l "_Toc139615436"</w:instrText>
        </w:r>
      </w:ins>
      <w:ins w:id="1816" w:author="王华欢" w:date="2023-07-07T09:41:00Z">
        <w:r>
          <w:rPr>
            <w:rStyle w:val="30"/>
          </w:rPr>
          <w:instrText xml:space="preserve"> </w:instrText>
        </w:r>
      </w:ins>
      <w:ins w:id="1817" w:author="王华欢" w:date="2023-07-07T09:41:00Z">
        <w:r>
          <w:rPr>
            <w:rStyle w:val="30"/>
          </w:rPr>
          <w:fldChar w:fldCharType="separate"/>
        </w:r>
      </w:ins>
      <w:ins w:id="1818" w:author="王华欢" w:date="2023-07-07T09:41:00Z">
        <w:r>
          <w:rPr>
            <w:rStyle w:val="30"/>
            <w:rFonts w:ascii="仿宋_GB2312"/>
          </w:rPr>
          <w:t>3.5 报价类消息(</w:t>
        </w:r>
      </w:ins>
      <w:ins w:id="1819" w:author="王华欢" w:date="2023-07-07T09:41:00Z">
        <w:r>
          <w:rPr>
            <w:rStyle w:val="30"/>
            <w:rFonts w:ascii="Times New Roman" w:hAnsi="Times New Roman" w:eastAsia="宋体" w:cs="Times New Roman"/>
          </w:rPr>
          <w:t>trade.quote</w:t>
        </w:r>
      </w:ins>
      <w:ins w:id="1820" w:author="王华欢" w:date="2023-07-07T09:41:00Z">
        <w:r>
          <w:rPr>
            <w:rStyle w:val="30"/>
            <w:rFonts w:ascii="仿宋_GB2312"/>
          </w:rPr>
          <w:t>)</w:t>
        </w:r>
      </w:ins>
      <w:ins w:id="1821" w:author="王华欢" w:date="2023-07-07T09:41:00Z">
        <w:r>
          <w:rPr/>
          <w:tab/>
        </w:r>
      </w:ins>
      <w:ins w:id="1822" w:author="王华欢" w:date="2023-07-07T09:41:00Z">
        <w:r>
          <w:rPr/>
          <w:fldChar w:fldCharType="begin"/>
        </w:r>
      </w:ins>
      <w:ins w:id="1823" w:author="王华欢" w:date="2023-07-07T09:41:00Z">
        <w:r>
          <w:rPr/>
          <w:instrText xml:space="preserve"> PAGEREF _Toc139615436 \h </w:instrText>
        </w:r>
      </w:ins>
      <w:r>
        <w:fldChar w:fldCharType="separate"/>
      </w:r>
      <w:ins w:id="1824" w:author="王华欢" w:date="2023-07-07T09:41:00Z">
        <w:r>
          <w:rPr/>
          <w:t>199</w:t>
        </w:r>
      </w:ins>
      <w:ins w:id="1825" w:author="王华欢" w:date="2023-07-07T09:41:00Z">
        <w:r>
          <w:rPr/>
          <w:fldChar w:fldCharType="end"/>
        </w:r>
      </w:ins>
      <w:ins w:id="1826" w:author="王华欢" w:date="2023-07-07T09:41:00Z">
        <w:r>
          <w:rPr>
            <w:rStyle w:val="30"/>
          </w:rPr>
          <w:fldChar w:fldCharType="end"/>
        </w:r>
      </w:ins>
    </w:p>
    <w:p>
      <w:pPr>
        <w:pStyle w:val="14"/>
        <w:tabs>
          <w:tab w:val="right" w:leader="dot" w:pos="8296"/>
        </w:tabs>
        <w:rPr>
          <w:ins w:id="1827" w:author="王华欢" w:date="2023-07-07T09:41:00Z"/>
          <w:rFonts w:asciiTheme="minorHAnsi" w:hAnsiTheme="minorHAnsi" w:eastAsiaTheme="minorEastAsia"/>
        </w:rPr>
      </w:pPr>
      <w:ins w:id="1828" w:author="王华欢" w:date="2023-07-07T09:41:00Z">
        <w:r>
          <w:rPr>
            <w:rStyle w:val="30"/>
          </w:rPr>
          <w:fldChar w:fldCharType="begin"/>
        </w:r>
      </w:ins>
      <w:ins w:id="1829" w:author="王华欢" w:date="2023-07-07T09:41:00Z">
        <w:r>
          <w:rPr>
            <w:rStyle w:val="30"/>
          </w:rPr>
          <w:instrText xml:space="preserve"> </w:instrText>
        </w:r>
      </w:ins>
      <w:ins w:id="1830" w:author="王华欢" w:date="2023-07-07T09:41:00Z">
        <w:r>
          <w:rPr/>
          <w:instrText xml:space="preserve">HYPERLINK \l "_Toc139615437"</w:instrText>
        </w:r>
      </w:ins>
      <w:ins w:id="1831" w:author="王华欢" w:date="2023-07-07T09:41:00Z">
        <w:r>
          <w:rPr>
            <w:rStyle w:val="30"/>
          </w:rPr>
          <w:instrText xml:space="preserve"> </w:instrText>
        </w:r>
      </w:ins>
      <w:ins w:id="1832" w:author="王华欢" w:date="2023-07-07T09:41:00Z">
        <w:r>
          <w:rPr>
            <w:rStyle w:val="30"/>
          </w:rPr>
          <w:fldChar w:fldCharType="separate"/>
        </w:r>
      </w:ins>
      <w:ins w:id="1833" w:author="王华欢" w:date="2023-07-07T09:41:00Z">
        <w:r>
          <w:rPr>
            <w:rStyle w:val="30"/>
            <w:rFonts w:ascii="仿宋_GB2312"/>
          </w:rPr>
          <w:t>3.5.1 消息推送</w:t>
        </w:r>
      </w:ins>
      <w:ins w:id="1834" w:author="王华欢" w:date="2023-07-07T09:41:00Z">
        <w:r>
          <w:rPr/>
          <w:tab/>
        </w:r>
      </w:ins>
      <w:ins w:id="1835" w:author="王华欢" w:date="2023-07-07T09:41:00Z">
        <w:r>
          <w:rPr/>
          <w:fldChar w:fldCharType="begin"/>
        </w:r>
      </w:ins>
      <w:ins w:id="1836" w:author="王华欢" w:date="2023-07-07T09:41:00Z">
        <w:r>
          <w:rPr/>
          <w:instrText xml:space="preserve"> PAGEREF _Toc139615437 \h </w:instrText>
        </w:r>
      </w:ins>
      <w:r>
        <w:fldChar w:fldCharType="separate"/>
      </w:r>
      <w:ins w:id="1837" w:author="王华欢" w:date="2023-07-07T09:41:00Z">
        <w:r>
          <w:rPr/>
          <w:t>199</w:t>
        </w:r>
      </w:ins>
      <w:ins w:id="1838" w:author="王华欢" w:date="2023-07-07T09:41:00Z">
        <w:r>
          <w:rPr/>
          <w:fldChar w:fldCharType="end"/>
        </w:r>
      </w:ins>
      <w:ins w:id="1839" w:author="王华欢" w:date="2023-07-07T09:41:00Z">
        <w:r>
          <w:rPr>
            <w:rStyle w:val="30"/>
          </w:rPr>
          <w:fldChar w:fldCharType="end"/>
        </w:r>
      </w:ins>
    </w:p>
    <w:p>
      <w:pPr>
        <w:pStyle w:val="22"/>
        <w:tabs>
          <w:tab w:val="right" w:leader="dot" w:pos="8296"/>
        </w:tabs>
        <w:rPr>
          <w:ins w:id="1840" w:author="王华欢" w:date="2023-07-07T09:41:00Z"/>
          <w:rFonts w:asciiTheme="minorHAnsi" w:hAnsiTheme="minorHAnsi" w:eastAsiaTheme="minorEastAsia"/>
        </w:rPr>
      </w:pPr>
      <w:ins w:id="1841" w:author="王华欢" w:date="2023-07-07T09:41:00Z">
        <w:r>
          <w:rPr>
            <w:rStyle w:val="30"/>
          </w:rPr>
          <w:fldChar w:fldCharType="begin"/>
        </w:r>
      </w:ins>
      <w:ins w:id="1842" w:author="王华欢" w:date="2023-07-07T09:41:00Z">
        <w:r>
          <w:rPr>
            <w:rStyle w:val="30"/>
          </w:rPr>
          <w:instrText xml:space="preserve"> </w:instrText>
        </w:r>
      </w:ins>
      <w:ins w:id="1843" w:author="王华欢" w:date="2023-07-07T09:41:00Z">
        <w:r>
          <w:rPr/>
          <w:instrText xml:space="preserve">HYPERLINK \l "_Toc139615438"</w:instrText>
        </w:r>
      </w:ins>
      <w:ins w:id="1844" w:author="王华欢" w:date="2023-07-07T09:41:00Z">
        <w:r>
          <w:rPr>
            <w:rStyle w:val="30"/>
          </w:rPr>
          <w:instrText xml:space="preserve"> </w:instrText>
        </w:r>
      </w:ins>
      <w:ins w:id="1845" w:author="王华欢" w:date="2023-07-07T09:41:00Z">
        <w:r>
          <w:rPr>
            <w:rStyle w:val="30"/>
          </w:rPr>
          <w:fldChar w:fldCharType="separate"/>
        </w:r>
      </w:ins>
      <w:ins w:id="1846" w:author="王华欢" w:date="2023-07-07T09:41:00Z">
        <w:r>
          <w:rPr>
            <w:rStyle w:val="30"/>
            <w:rFonts w:ascii="仿宋_GB2312"/>
          </w:rPr>
          <w:t>3.6 竞价类消息(</w:t>
        </w:r>
      </w:ins>
      <w:ins w:id="1847" w:author="王华欢" w:date="2023-07-07T09:41:00Z">
        <w:r>
          <w:rPr>
            <w:rStyle w:val="30"/>
            <w:rFonts w:ascii="Times New Roman" w:hAnsi="Times New Roman" w:eastAsia="宋体" w:cs="Times New Roman"/>
          </w:rPr>
          <w:t>trade.bidd</w:t>
        </w:r>
      </w:ins>
      <w:ins w:id="1848" w:author="王华欢" w:date="2023-07-07T09:41:00Z">
        <w:r>
          <w:rPr>
            <w:rStyle w:val="30"/>
            <w:rFonts w:ascii="仿宋_GB2312"/>
          </w:rPr>
          <w:t>)</w:t>
        </w:r>
      </w:ins>
      <w:ins w:id="1849" w:author="王华欢" w:date="2023-07-07T09:41:00Z">
        <w:r>
          <w:rPr/>
          <w:tab/>
        </w:r>
      </w:ins>
      <w:ins w:id="1850" w:author="王华欢" w:date="2023-07-07T09:41:00Z">
        <w:r>
          <w:rPr/>
          <w:fldChar w:fldCharType="begin"/>
        </w:r>
      </w:ins>
      <w:ins w:id="1851" w:author="王华欢" w:date="2023-07-07T09:41:00Z">
        <w:r>
          <w:rPr/>
          <w:instrText xml:space="preserve"> PAGEREF _Toc139615438 \h </w:instrText>
        </w:r>
      </w:ins>
      <w:r>
        <w:fldChar w:fldCharType="separate"/>
      </w:r>
      <w:ins w:id="1852" w:author="王华欢" w:date="2023-07-07T09:41:00Z">
        <w:r>
          <w:rPr/>
          <w:t>200</w:t>
        </w:r>
      </w:ins>
      <w:ins w:id="1853" w:author="王华欢" w:date="2023-07-07T09:41:00Z">
        <w:r>
          <w:rPr/>
          <w:fldChar w:fldCharType="end"/>
        </w:r>
      </w:ins>
      <w:ins w:id="1854" w:author="王华欢" w:date="2023-07-07T09:41:00Z">
        <w:r>
          <w:rPr>
            <w:rStyle w:val="30"/>
          </w:rPr>
          <w:fldChar w:fldCharType="end"/>
        </w:r>
      </w:ins>
    </w:p>
    <w:p>
      <w:pPr>
        <w:pStyle w:val="14"/>
        <w:tabs>
          <w:tab w:val="right" w:leader="dot" w:pos="8296"/>
        </w:tabs>
        <w:rPr>
          <w:ins w:id="1855" w:author="王华欢" w:date="2023-07-07T09:41:00Z"/>
          <w:rFonts w:asciiTheme="minorHAnsi" w:hAnsiTheme="minorHAnsi" w:eastAsiaTheme="minorEastAsia"/>
        </w:rPr>
      </w:pPr>
      <w:ins w:id="1856" w:author="王华欢" w:date="2023-07-07T09:41:00Z">
        <w:r>
          <w:rPr>
            <w:rStyle w:val="30"/>
          </w:rPr>
          <w:fldChar w:fldCharType="begin"/>
        </w:r>
      </w:ins>
      <w:ins w:id="1857" w:author="王华欢" w:date="2023-07-07T09:41:00Z">
        <w:r>
          <w:rPr>
            <w:rStyle w:val="30"/>
          </w:rPr>
          <w:instrText xml:space="preserve"> </w:instrText>
        </w:r>
      </w:ins>
      <w:ins w:id="1858" w:author="王华欢" w:date="2023-07-07T09:41:00Z">
        <w:r>
          <w:rPr/>
          <w:instrText xml:space="preserve">HYPERLINK \l "_Toc139615439"</w:instrText>
        </w:r>
      </w:ins>
      <w:ins w:id="1859" w:author="王华欢" w:date="2023-07-07T09:41:00Z">
        <w:r>
          <w:rPr>
            <w:rStyle w:val="30"/>
          </w:rPr>
          <w:instrText xml:space="preserve"> </w:instrText>
        </w:r>
      </w:ins>
      <w:ins w:id="1860" w:author="王华欢" w:date="2023-07-07T09:41:00Z">
        <w:r>
          <w:rPr>
            <w:rStyle w:val="30"/>
          </w:rPr>
          <w:fldChar w:fldCharType="separate"/>
        </w:r>
      </w:ins>
      <w:ins w:id="1861" w:author="王华欢" w:date="2023-07-07T09:41:00Z">
        <w:r>
          <w:rPr>
            <w:rStyle w:val="30"/>
            <w:rFonts w:ascii="仿宋_GB2312"/>
          </w:rPr>
          <w:t>3.6.1 消息推送</w:t>
        </w:r>
      </w:ins>
      <w:ins w:id="1862" w:author="王华欢" w:date="2023-07-07T09:41:00Z">
        <w:r>
          <w:rPr/>
          <w:tab/>
        </w:r>
      </w:ins>
      <w:ins w:id="1863" w:author="王华欢" w:date="2023-07-07T09:41:00Z">
        <w:r>
          <w:rPr/>
          <w:fldChar w:fldCharType="begin"/>
        </w:r>
      </w:ins>
      <w:ins w:id="1864" w:author="王华欢" w:date="2023-07-07T09:41:00Z">
        <w:r>
          <w:rPr/>
          <w:instrText xml:space="preserve"> PAGEREF _Toc139615439 \h </w:instrText>
        </w:r>
      </w:ins>
      <w:r>
        <w:fldChar w:fldCharType="separate"/>
      </w:r>
      <w:ins w:id="1865" w:author="王华欢" w:date="2023-07-07T09:41:00Z">
        <w:r>
          <w:rPr/>
          <w:t>200</w:t>
        </w:r>
      </w:ins>
      <w:ins w:id="1866" w:author="王华欢" w:date="2023-07-07T09:41:00Z">
        <w:r>
          <w:rPr/>
          <w:fldChar w:fldCharType="end"/>
        </w:r>
      </w:ins>
      <w:ins w:id="1867" w:author="王华欢" w:date="2023-07-07T09:41:00Z">
        <w:r>
          <w:rPr>
            <w:rStyle w:val="30"/>
          </w:rPr>
          <w:fldChar w:fldCharType="end"/>
        </w:r>
      </w:ins>
    </w:p>
    <w:p>
      <w:pPr>
        <w:pStyle w:val="22"/>
        <w:tabs>
          <w:tab w:val="right" w:leader="dot" w:pos="8296"/>
        </w:tabs>
        <w:rPr>
          <w:ins w:id="1868" w:author="王华欢" w:date="2023-07-07T09:41:00Z"/>
          <w:rFonts w:asciiTheme="minorHAnsi" w:hAnsiTheme="minorHAnsi" w:eastAsiaTheme="minorEastAsia"/>
        </w:rPr>
      </w:pPr>
      <w:ins w:id="1869" w:author="王华欢" w:date="2023-07-07T09:41:00Z">
        <w:r>
          <w:rPr>
            <w:rStyle w:val="30"/>
          </w:rPr>
          <w:fldChar w:fldCharType="begin"/>
        </w:r>
      </w:ins>
      <w:ins w:id="1870" w:author="王华欢" w:date="2023-07-07T09:41:00Z">
        <w:r>
          <w:rPr>
            <w:rStyle w:val="30"/>
          </w:rPr>
          <w:instrText xml:space="preserve"> </w:instrText>
        </w:r>
      </w:ins>
      <w:ins w:id="1871" w:author="王华欢" w:date="2023-07-07T09:41:00Z">
        <w:r>
          <w:rPr/>
          <w:instrText xml:space="preserve">HYPERLINK \l "_Toc139615440"</w:instrText>
        </w:r>
      </w:ins>
      <w:ins w:id="1872" w:author="王华欢" w:date="2023-07-07T09:41:00Z">
        <w:r>
          <w:rPr>
            <w:rStyle w:val="30"/>
          </w:rPr>
          <w:instrText xml:space="preserve"> </w:instrText>
        </w:r>
      </w:ins>
      <w:ins w:id="1873" w:author="王华欢" w:date="2023-07-07T09:41:00Z">
        <w:r>
          <w:rPr>
            <w:rStyle w:val="30"/>
          </w:rPr>
          <w:fldChar w:fldCharType="separate"/>
        </w:r>
      </w:ins>
      <w:ins w:id="1874" w:author="王华欢" w:date="2023-07-07T09:41:00Z">
        <w:r>
          <w:rPr>
            <w:rStyle w:val="30"/>
            <w:rFonts w:ascii="仿宋_GB2312"/>
          </w:rPr>
          <w:t>3.7 展期协商类消息(</w:t>
        </w:r>
      </w:ins>
      <w:ins w:id="1875" w:author="王华欢" w:date="2023-07-07T09:41:00Z">
        <w:r>
          <w:rPr>
            <w:rStyle w:val="30"/>
            <w:rFonts w:ascii="Times New Roman" w:hAnsi="Times New Roman" w:eastAsia="宋体" w:cs="Times New Roman"/>
          </w:rPr>
          <w:t>trade.extension</w:t>
        </w:r>
      </w:ins>
      <w:ins w:id="1876" w:author="王华欢" w:date="2023-07-07T09:41:00Z">
        <w:r>
          <w:rPr>
            <w:rStyle w:val="30"/>
            <w:rFonts w:ascii="仿宋_GB2312"/>
          </w:rPr>
          <w:t>)</w:t>
        </w:r>
      </w:ins>
      <w:ins w:id="1877" w:author="王华欢" w:date="2023-07-07T09:41:00Z">
        <w:r>
          <w:rPr/>
          <w:tab/>
        </w:r>
      </w:ins>
      <w:ins w:id="1878" w:author="王华欢" w:date="2023-07-07T09:41:00Z">
        <w:r>
          <w:rPr/>
          <w:fldChar w:fldCharType="begin"/>
        </w:r>
      </w:ins>
      <w:ins w:id="1879" w:author="王华欢" w:date="2023-07-07T09:41:00Z">
        <w:r>
          <w:rPr/>
          <w:instrText xml:space="preserve"> PAGEREF _Toc139615440 \h </w:instrText>
        </w:r>
      </w:ins>
      <w:r>
        <w:fldChar w:fldCharType="separate"/>
      </w:r>
      <w:ins w:id="1880" w:author="王华欢" w:date="2023-07-07T09:41:00Z">
        <w:r>
          <w:rPr/>
          <w:t>201</w:t>
        </w:r>
      </w:ins>
      <w:ins w:id="1881" w:author="王华欢" w:date="2023-07-07T09:41:00Z">
        <w:r>
          <w:rPr/>
          <w:fldChar w:fldCharType="end"/>
        </w:r>
      </w:ins>
      <w:ins w:id="1882" w:author="王华欢" w:date="2023-07-07T09:41:00Z">
        <w:r>
          <w:rPr>
            <w:rStyle w:val="30"/>
          </w:rPr>
          <w:fldChar w:fldCharType="end"/>
        </w:r>
      </w:ins>
    </w:p>
    <w:p>
      <w:pPr>
        <w:pStyle w:val="14"/>
        <w:tabs>
          <w:tab w:val="right" w:leader="dot" w:pos="8296"/>
        </w:tabs>
        <w:rPr>
          <w:ins w:id="1883" w:author="王华欢" w:date="2023-07-07T09:41:00Z"/>
          <w:rFonts w:asciiTheme="minorHAnsi" w:hAnsiTheme="minorHAnsi" w:eastAsiaTheme="minorEastAsia"/>
        </w:rPr>
      </w:pPr>
      <w:ins w:id="1884" w:author="王华欢" w:date="2023-07-07T09:41:00Z">
        <w:r>
          <w:rPr>
            <w:rStyle w:val="30"/>
          </w:rPr>
          <w:fldChar w:fldCharType="begin"/>
        </w:r>
      </w:ins>
      <w:ins w:id="1885" w:author="王华欢" w:date="2023-07-07T09:41:00Z">
        <w:r>
          <w:rPr>
            <w:rStyle w:val="30"/>
          </w:rPr>
          <w:instrText xml:space="preserve"> </w:instrText>
        </w:r>
      </w:ins>
      <w:ins w:id="1886" w:author="王华欢" w:date="2023-07-07T09:41:00Z">
        <w:r>
          <w:rPr/>
          <w:instrText xml:space="preserve">HYPERLINK \l "_Toc139615441"</w:instrText>
        </w:r>
      </w:ins>
      <w:ins w:id="1887" w:author="王华欢" w:date="2023-07-07T09:41:00Z">
        <w:r>
          <w:rPr>
            <w:rStyle w:val="30"/>
          </w:rPr>
          <w:instrText xml:space="preserve"> </w:instrText>
        </w:r>
      </w:ins>
      <w:ins w:id="1888" w:author="王华欢" w:date="2023-07-07T09:41:00Z">
        <w:r>
          <w:rPr>
            <w:rStyle w:val="30"/>
          </w:rPr>
          <w:fldChar w:fldCharType="separate"/>
        </w:r>
      </w:ins>
      <w:ins w:id="1889" w:author="王华欢" w:date="2023-07-07T09:41:00Z">
        <w:r>
          <w:rPr>
            <w:rStyle w:val="30"/>
            <w:rFonts w:ascii="仿宋_GB2312"/>
          </w:rPr>
          <w:t>3.7.1 消息推送</w:t>
        </w:r>
      </w:ins>
      <w:ins w:id="1890" w:author="王华欢" w:date="2023-07-07T09:41:00Z">
        <w:r>
          <w:rPr/>
          <w:tab/>
        </w:r>
      </w:ins>
      <w:ins w:id="1891" w:author="王华欢" w:date="2023-07-07T09:41:00Z">
        <w:r>
          <w:rPr/>
          <w:fldChar w:fldCharType="begin"/>
        </w:r>
      </w:ins>
      <w:ins w:id="1892" w:author="王华欢" w:date="2023-07-07T09:41:00Z">
        <w:r>
          <w:rPr/>
          <w:instrText xml:space="preserve"> PAGEREF _Toc139615441 \h </w:instrText>
        </w:r>
      </w:ins>
      <w:r>
        <w:fldChar w:fldCharType="separate"/>
      </w:r>
      <w:ins w:id="1893" w:author="王华欢" w:date="2023-07-07T09:41:00Z">
        <w:r>
          <w:rPr/>
          <w:t>201</w:t>
        </w:r>
      </w:ins>
      <w:ins w:id="1894" w:author="王华欢" w:date="2023-07-07T09:41:00Z">
        <w:r>
          <w:rPr/>
          <w:fldChar w:fldCharType="end"/>
        </w:r>
      </w:ins>
      <w:ins w:id="1895" w:author="王华欢" w:date="2023-07-07T09:41:00Z">
        <w:r>
          <w:rPr>
            <w:rStyle w:val="30"/>
          </w:rPr>
          <w:fldChar w:fldCharType="end"/>
        </w:r>
      </w:ins>
    </w:p>
    <w:p>
      <w:pPr>
        <w:pStyle w:val="22"/>
        <w:tabs>
          <w:tab w:val="right" w:leader="dot" w:pos="8296"/>
        </w:tabs>
        <w:rPr>
          <w:ins w:id="1896" w:author="王华欢" w:date="2023-07-07T09:41:00Z"/>
          <w:rFonts w:asciiTheme="minorHAnsi" w:hAnsiTheme="minorHAnsi" w:eastAsiaTheme="minorEastAsia"/>
        </w:rPr>
      </w:pPr>
      <w:ins w:id="1897" w:author="王华欢" w:date="2023-07-07T09:41:00Z">
        <w:r>
          <w:rPr>
            <w:rStyle w:val="30"/>
          </w:rPr>
          <w:fldChar w:fldCharType="begin"/>
        </w:r>
      </w:ins>
      <w:ins w:id="1898" w:author="王华欢" w:date="2023-07-07T09:41:00Z">
        <w:r>
          <w:rPr>
            <w:rStyle w:val="30"/>
          </w:rPr>
          <w:instrText xml:space="preserve"> </w:instrText>
        </w:r>
      </w:ins>
      <w:ins w:id="1899" w:author="王华欢" w:date="2023-07-07T09:41:00Z">
        <w:r>
          <w:rPr/>
          <w:instrText xml:space="preserve">HYPERLINK \l "_Toc139615442"</w:instrText>
        </w:r>
      </w:ins>
      <w:ins w:id="1900" w:author="王华欢" w:date="2023-07-07T09:41:00Z">
        <w:r>
          <w:rPr>
            <w:rStyle w:val="30"/>
          </w:rPr>
          <w:instrText xml:space="preserve"> </w:instrText>
        </w:r>
      </w:ins>
      <w:ins w:id="1901" w:author="王华欢" w:date="2023-07-07T09:41:00Z">
        <w:r>
          <w:rPr>
            <w:rStyle w:val="30"/>
          </w:rPr>
          <w:fldChar w:fldCharType="separate"/>
        </w:r>
      </w:ins>
      <w:ins w:id="1902" w:author="王华欢" w:date="2023-07-07T09:41:00Z">
        <w:r>
          <w:rPr>
            <w:rStyle w:val="30"/>
            <w:rFonts w:ascii="仿宋_GB2312"/>
          </w:rPr>
          <w:t>3.8 提前了结类消息(</w:t>
        </w:r>
      </w:ins>
      <w:ins w:id="1903" w:author="王华欢" w:date="2023-07-07T09:41:00Z">
        <w:r>
          <w:rPr>
            <w:rStyle w:val="30"/>
            <w:rFonts w:ascii="Times New Roman" w:hAnsi="Times New Roman" w:eastAsia="宋体" w:cs="Times New Roman"/>
          </w:rPr>
          <w:t>trade.early</w:t>
        </w:r>
      </w:ins>
      <w:ins w:id="1904" w:author="王华欢" w:date="2023-07-07T09:41:00Z">
        <w:r>
          <w:rPr>
            <w:rStyle w:val="30"/>
            <w:rFonts w:ascii="仿宋_GB2312"/>
          </w:rPr>
          <w:t>)</w:t>
        </w:r>
      </w:ins>
      <w:ins w:id="1905" w:author="王华欢" w:date="2023-07-07T09:41:00Z">
        <w:r>
          <w:rPr/>
          <w:tab/>
        </w:r>
      </w:ins>
      <w:ins w:id="1906" w:author="王华欢" w:date="2023-07-07T09:41:00Z">
        <w:r>
          <w:rPr/>
          <w:fldChar w:fldCharType="begin"/>
        </w:r>
      </w:ins>
      <w:ins w:id="1907" w:author="王华欢" w:date="2023-07-07T09:41:00Z">
        <w:r>
          <w:rPr/>
          <w:instrText xml:space="preserve"> PAGEREF _Toc139615442 \h </w:instrText>
        </w:r>
      </w:ins>
      <w:r>
        <w:fldChar w:fldCharType="separate"/>
      </w:r>
      <w:ins w:id="1908" w:author="王华欢" w:date="2023-07-07T09:41:00Z">
        <w:r>
          <w:rPr/>
          <w:t>202</w:t>
        </w:r>
      </w:ins>
      <w:ins w:id="1909" w:author="王华欢" w:date="2023-07-07T09:41:00Z">
        <w:r>
          <w:rPr/>
          <w:fldChar w:fldCharType="end"/>
        </w:r>
      </w:ins>
      <w:ins w:id="1910" w:author="王华欢" w:date="2023-07-07T09:41:00Z">
        <w:r>
          <w:rPr>
            <w:rStyle w:val="30"/>
          </w:rPr>
          <w:fldChar w:fldCharType="end"/>
        </w:r>
      </w:ins>
    </w:p>
    <w:p>
      <w:pPr>
        <w:pStyle w:val="14"/>
        <w:tabs>
          <w:tab w:val="right" w:leader="dot" w:pos="8296"/>
        </w:tabs>
        <w:rPr>
          <w:ins w:id="1911" w:author="王华欢" w:date="2023-07-07T09:41:00Z"/>
          <w:rFonts w:asciiTheme="minorHAnsi" w:hAnsiTheme="minorHAnsi" w:eastAsiaTheme="minorEastAsia"/>
        </w:rPr>
      </w:pPr>
      <w:ins w:id="1912" w:author="王华欢" w:date="2023-07-07T09:41:00Z">
        <w:r>
          <w:rPr>
            <w:rStyle w:val="30"/>
          </w:rPr>
          <w:fldChar w:fldCharType="begin"/>
        </w:r>
      </w:ins>
      <w:ins w:id="1913" w:author="王华欢" w:date="2023-07-07T09:41:00Z">
        <w:r>
          <w:rPr>
            <w:rStyle w:val="30"/>
          </w:rPr>
          <w:instrText xml:space="preserve"> </w:instrText>
        </w:r>
      </w:ins>
      <w:ins w:id="1914" w:author="王华欢" w:date="2023-07-07T09:41:00Z">
        <w:r>
          <w:rPr/>
          <w:instrText xml:space="preserve">HYPERLINK \l "_Toc139615443"</w:instrText>
        </w:r>
      </w:ins>
      <w:ins w:id="1915" w:author="王华欢" w:date="2023-07-07T09:41:00Z">
        <w:r>
          <w:rPr>
            <w:rStyle w:val="30"/>
          </w:rPr>
          <w:instrText xml:space="preserve"> </w:instrText>
        </w:r>
      </w:ins>
      <w:ins w:id="1916" w:author="王华欢" w:date="2023-07-07T09:41:00Z">
        <w:r>
          <w:rPr>
            <w:rStyle w:val="30"/>
          </w:rPr>
          <w:fldChar w:fldCharType="separate"/>
        </w:r>
      </w:ins>
      <w:ins w:id="1917" w:author="王华欢" w:date="2023-07-07T09:41:00Z">
        <w:r>
          <w:rPr>
            <w:rStyle w:val="30"/>
            <w:rFonts w:ascii="仿宋_GB2312"/>
          </w:rPr>
          <w:t>3.8.1 消息推送</w:t>
        </w:r>
      </w:ins>
      <w:ins w:id="1918" w:author="王华欢" w:date="2023-07-07T09:41:00Z">
        <w:r>
          <w:rPr/>
          <w:tab/>
        </w:r>
      </w:ins>
      <w:ins w:id="1919" w:author="王华欢" w:date="2023-07-07T09:41:00Z">
        <w:r>
          <w:rPr/>
          <w:fldChar w:fldCharType="begin"/>
        </w:r>
      </w:ins>
      <w:ins w:id="1920" w:author="王华欢" w:date="2023-07-07T09:41:00Z">
        <w:r>
          <w:rPr/>
          <w:instrText xml:space="preserve"> PAGEREF _Toc139615443 \h </w:instrText>
        </w:r>
      </w:ins>
      <w:r>
        <w:fldChar w:fldCharType="separate"/>
      </w:r>
      <w:ins w:id="1921" w:author="王华欢" w:date="2023-07-07T09:41:00Z">
        <w:r>
          <w:rPr/>
          <w:t>202</w:t>
        </w:r>
      </w:ins>
      <w:ins w:id="1922" w:author="王华欢" w:date="2023-07-07T09:41:00Z">
        <w:r>
          <w:rPr/>
          <w:fldChar w:fldCharType="end"/>
        </w:r>
      </w:ins>
      <w:ins w:id="1923" w:author="王华欢" w:date="2023-07-07T09:41:00Z">
        <w:r>
          <w:rPr>
            <w:rStyle w:val="30"/>
          </w:rPr>
          <w:fldChar w:fldCharType="end"/>
        </w:r>
      </w:ins>
    </w:p>
    <w:p>
      <w:pPr>
        <w:pStyle w:val="19"/>
        <w:tabs>
          <w:tab w:val="right" w:leader="dot" w:pos="8296"/>
        </w:tabs>
        <w:rPr>
          <w:ins w:id="1924" w:author="王华欢" w:date="2023-07-07T09:41:00Z"/>
          <w:rFonts w:asciiTheme="minorHAnsi" w:hAnsiTheme="minorHAnsi" w:eastAsiaTheme="minorEastAsia"/>
        </w:rPr>
      </w:pPr>
      <w:ins w:id="1925" w:author="王华欢" w:date="2023-07-07T09:41:00Z">
        <w:r>
          <w:rPr>
            <w:rStyle w:val="30"/>
          </w:rPr>
          <w:fldChar w:fldCharType="begin"/>
        </w:r>
      </w:ins>
      <w:ins w:id="1926" w:author="王华欢" w:date="2023-07-07T09:41:00Z">
        <w:r>
          <w:rPr>
            <w:rStyle w:val="30"/>
          </w:rPr>
          <w:instrText xml:space="preserve"> </w:instrText>
        </w:r>
      </w:ins>
      <w:ins w:id="1927" w:author="王华欢" w:date="2023-07-07T09:41:00Z">
        <w:r>
          <w:rPr/>
          <w:instrText xml:space="preserve">HYPERLINK \l "_Toc139615444"</w:instrText>
        </w:r>
      </w:ins>
      <w:ins w:id="1928" w:author="王华欢" w:date="2023-07-07T09:41:00Z">
        <w:r>
          <w:rPr>
            <w:rStyle w:val="30"/>
          </w:rPr>
          <w:instrText xml:space="preserve"> </w:instrText>
        </w:r>
      </w:ins>
      <w:ins w:id="1929" w:author="王华欢" w:date="2023-07-07T09:41:00Z">
        <w:r>
          <w:rPr>
            <w:rStyle w:val="30"/>
          </w:rPr>
          <w:fldChar w:fldCharType="separate"/>
        </w:r>
      </w:ins>
      <w:ins w:id="1930" w:author="王华欢" w:date="2023-07-07T09:41:00Z">
        <w:r>
          <w:rPr>
            <w:rStyle w:val="30"/>
            <w:rFonts w:ascii="宋体" w:hAnsi="宋体"/>
          </w:rPr>
          <w:t>第四章 行情数据推送类接口</w:t>
        </w:r>
      </w:ins>
      <w:ins w:id="1931" w:author="王华欢" w:date="2023-07-07T09:41:00Z">
        <w:r>
          <w:rPr/>
          <w:tab/>
        </w:r>
      </w:ins>
      <w:ins w:id="1932" w:author="王华欢" w:date="2023-07-07T09:41:00Z">
        <w:r>
          <w:rPr/>
          <w:fldChar w:fldCharType="begin"/>
        </w:r>
      </w:ins>
      <w:ins w:id="1933" w:author="王华欢" w:date="2023-07-07T09:41:00Z">
        <w:r>
          <w:rPr/>
          <w:instrText xml:space="preserve"> PAGEREF _Toc139615444 \h </w:instrText>
        </w:r>
      </w:ins>
      <w:r>
        <w:fldChar w:fldCharType="separate"/>
      </w:r>
      <w:ins w:id="1934" w:author="王华欢" w:date="2023-07-07T09:41:00Z">
        <w:r>
          <w:rPr/>
          <w:t>203</w:t>
        </w:r>
      </w:ins>
      <w:ins w:id="1935" w:author="王华欢" w:date="2023-07-07T09:41:00Z">
        <w:r>
          <w:rPr/>
          <w:fldChar w:fldCharType="end"/>
        </w:r>
      </w:ins>
      <w:ins w:id="1936" w:author="王华欢" w:date="2023-07-07T09:41:00Z">
        <w:r>
          <w:rPr>
            <w:rStyle w:val="30"/>
          </w:rPr>
          <w:fldChar w:fldCharType="end"/>
        </w:r>
      </w:ins>
    </w:p>
    <w:p>
      <w:pPr>
        <w:pStyle w:val="22"/>
        <w:tabs>
          <w:tab w:val="right" w:leader="dot" w:pos="8296"/>
        </w:tabs>
        <w:rPr>
          <w:ins w:id="1937" w:author="王华欢" w:date="2023-07-07T09:41:00Z"/>
          <w:rFonts w:asciiTheme="minorHAnsi" w:hAnsiTheme="minorHAnsi" w:eastAsiaTheme="minorEastAsia"/>
        </w:rPr>
      </w:pPr>
      <w:ins w:id="1938" w:author="王华欢" w:date="2023-07-07T09:41:00Z">
        <w:r>
          <w:rPr>
            <w:rStyle w:val="30"/>
          </w:rPr>
          <w:fldChar w:fldCharType="begin"/>
        </w:r>
      </w:ins>
      <w:ins w:id="1939" w:author="王华欢" w:date="2023-07-07T09:41:00Z">
        <w:r>
          <w:rPr>
            <w:rStyle w:val="30"/>
          </w:rPr>
          <w:instrText xml:space="preserve"> </w:instrText>
        </w:r>
      </w:ins>
      <w:ins w:id="1940" w:author="王华欢" w:date="2023-07-07T09:41:00Z">
        <w:r>
          <w:rPr/>
          <w:instrText xml:space="preserve">HYPERLINK \l "_Toc139615445"</w:instrText>
        </w:r>
      </w:ins>
      <w:ins w:id="1941" w:author="王华欢" w:date="2023-07-07T09:41:00Z">
        <w:r>
          <w:rPr>
            <w:rStyle w:val="30"/>
          </w:rPr>
          <w:instrText xml:space="preserve"> </w:instrText>
        </w:r>
      </w:ins>
      <w:ins w:id="1942" w:author="王华欢" w:date="2023-07-07T09:41:00Z">
        <w:r>
          <w:rPr>
            <w:rStyle w:val="30"/>
          </w:rPr>
          <w:fldChar w:fldCharType="separate"/>
        </w:r>
      </w:ins>
      <w:ins w:id="1943" w:author="王华欢" w:date="2023-07-07T09:41:00Z">
        <w:r>
          <w:rPr>
            <w:rStyle w:val="30"/>
            <w:rFonts w:ascii="仿宋_GB2312"/>
          </w:rPr>
          <w:t>4.1 报文格式约定</w:t>
        </w:r>
      </w:ins>
      <w:ins w:id="1944" w:author="王华欢" w:date="2023-07-07T09:41:00Z">
        <w:r>
          <w:rPr/>
          <w:tab/>
        </w:r>
      </w:ins>
      <w:ins w:id="1945" w:author="王华欢" w:date="2023-07-07T09:41:00Z">
        <w:r>
          <w:rPr/>
          <w:fldChar w:fldCharType="begin"/>
        </w:r>
      </w:ins>
      <w:ins w:id="1946" w:author="王华欢" w:date="2023-07-07T09:41:00Z">
        <w:r>
          <w:rPr/>
          <w:instrText xml:space="preserve"> PAGEREF _Toc139615445 \h </w:instrText>
        </w:r>
      </w:ins>
      <w:r>
        <w:fldChar w:fldCharType="separate"/>
      </w:r>
      <w:ins w:id="1947" w:author="王华欢" w:date="2023-07-07T09:41:00Z">
        <w:r>
          <w:rPr/>
          <w:t>203</w:t>
        </w:r>
      </w:ins>
      <w:ins w:id="1948" w:author="王华欢" w:date="2023-07-07T09:41:00Z">
        <w:r>
          <w:rPr/>
          <w:fldChar w:fldCharType="end"/>
        </w:r>
      </w:ins>
      <w:ins w:id="1949" w:author="王华欢" w:date="2023-07-07T09:41:00Z">
        <w:r>
          <w:rPr>
            <w:rStyle w:val="30"/>
          </w:rPr>
          <w:fldChar w:fldCharType="end"/>
        </w:r>
      </w:ins>
    </w:p>
    <w:p>
      <w:pPr>
        <w:pStyle w:val="14"/>
        <w:tabs>
          <w:tab w:val="right" w:leader="dot" w:pos="8296"/>
        </w:tabs>
        <w:rPr>
          <w:ins w:id="1950" w:author="王华欢" w:date="2023-07-07T09:41:00Z"/>
          <w:rFonts w:asciiTheme="minorHAnsi" w:hAnsiTheme="minorHAnsi" w:eastAsiaTheme="minorEastAsia"/>
        </w:rPr>
      </w:pPr>
      <w:ins w:id="1951" w:author="王华欢" w:date="2023-07-07T09:41:00Z">
        <w:r>
          <w:rPr>
            <w:rStyle w:val="30"/>
          </w:rPr>
          <w:fldChar w:fldCharType="begin"/>
        </w:r>
      </w:ins>
      <w:ins w:id="1952" w:author="王华欢" w:date="2023-07-07T09:41:00Z">
        <w:r>
          <w:rPr>
            <w:rStyle w:val="30"/>
          </w:rPr>
          <w:instrText xml:space="preserve"> </w:instrText>
        </w:r>
      </w:ins>
      <w:ins w:id="1953" w:author="王华欢" w:date="2023-07-07T09:41:00Z">
        <w:r>
          <w:rPr/>
          <w:instrText xml:space="preserve">HYPERLINK \l "_Toc139615446"</w:instrText>
        </w:r>
      </w:ins>
      <w:ins w:id="1954" w:author="王华欢" w:date="2023-07-07T09:41:00Z">
        <w:r>
          <w:rPr>
            <w:rStyle w:val="30"/>
          </w:rPr>
          <w:instrText xml:space="preserve"> </w:instrText>
        </w:r>
      </w:ins>
      <w:ins w:id="1955" w:author="王华欢" w:date="2023-07-07T09:41:00Z">
        <w:r>
          <w:rPr>
            <w:rStyle w:val="30"/>
          </w:rPr>
          <w:fldChar w:fldCharType="separate"/>
        </w:r>
      </w:ins>
      <w:ins w:id="1956" w:author="王华欢" w:date="2023-07-07T09:41:00Z">
        <w:r>
          <w:rPr>
            <w:rStyle w:val="30"/>
            <w:rFonts w:ascii="仿宋_GB2312"/>
          </w:rPr>
          <w:t>4.1.1 报文通信模式</w:t>
        </w:r>
      </w:ins>
      <w:ins w:id="1957" w:author="王华欢" w:date="2023-07-07T09:41:00Z">
        <w:r>
          <w:rPr/>
          <w:tab/>
        </w:r>
      </w:ins>
      <w:ins w:id="1958" w:author="王华欢" w:date="2023-07-07T09:41:00Z">
        <w:r>
          <w:rPr/>
          <w:fldChar w:fldCharType="begin"/>
        </w:r>
      </w:ins>
      <w:ins w:id="1959" w:author="王华欢" w:date="2023-07-07T09:41:00Z">
        <w:r>
          <w:rPr/>
          <w:instrText xml:space="preserve"> PAGEREF _Toc139615446 \h </w:instrText>
        </w:r>
      </w:ins>
      <w:r>
        <w:fldChar w:fldCharType="separate"/>
      </w:r>
      <w:ins w:id="1960" w:author="王华欢" w:date="2023-07-07T09:41:00Z">
        <w:r>
          <w:rPr/>
          <w:t>203</w:t>
        </w:r>
      </w:ins>
      <w:ins w:id="1961" w:author="王华欢" w:date="2023-07-07T09:41:00Z">
        <w:r>
          <w:rPr/>
          <w:fldChar w:fldCharType="end"/>
        </w:r>
      </w:ins>
      <w:ins w:id="1962" w:author="王华欢" w:date="2023-07-07T09:41:00Z">
        <w:r>
          <w:rPr>
            <w:rStyle w:val="30"/>
          </w:rPr>
          <w:fldChar w:fldCharType="end"/>
        </w:r>
      </w:ins>
    </w:p>
    <w:p>
      <w:pPr>
        <w:pStyle w:val="14"/>
        <w:tabs>
          <w:tab w:val="right" w:leader="dot" w:pos="8296"/>
        </w:tabs>
        <w:rPr>
          <w:ins w:id="1963" w:author="王华欢" w:date="2023-07-07T09:41:00Z"/>
          <w:rFonts w:asciiTheme="minorHAnsi" w:hAnsiTheme="minorHAnsi" w:eastAsiaTheme="minorEastAsia"/>
        </w:rPr>
      </w:pPr>
      <w:ins w:id="1964" w:author="王华欢" w:date="2023-07-07T09:41:00Z">
        <w:r>
          <w:rPr>
            <w:rStyle w:val="30"/>
          </w:rPr>
          <w:fldChar w:fldCharType="begin"/>
        </w:r>
      </w:ins>
      <w:ins w:id="1965" w:author="王华欢" w:date="2023-07-07T09:41:00Z">
        <w:r>
          <w:rPr>
            <w:rStyle w:val="30"/>
          </w:rPr>
          <w:instrText xml:space="preserve"> </w:instrText>
        </w:r>
      </w:ins>
      <w:ins w:id="1966" w:author="王华欢" w:date="2023-07-07T09:41:00Z">
        <w:r>
          <w:rPr/>
          <w:instrText xml:space="preserve">HYPERLINK \l "_Toc139615447"</w:instrText>
        </w:r>
      </w:ins>
      <w:ins w:id="1967" w:author="王华欢" w:date="2023-07-07T09:41:00Z">
        <w:r>
          <w:rPr>
            <w:rStyle w:val="30"/>
          </w:rPr>
          <w:instrText xml:space="preserve"> </w:instrText>
        </w:r>
      </w:ins>
      <w:ins w:id="1968" w:author="王华欢" w:date="2023-07-07T09:41:00Z">
        <w:r>
          <w:rPr>
            <w:rStyle w:val="30"/>
          </w:rPr>
          <w:fldChar w:fldCharType="separate"/>
        </w:r>
      </w:ins>
      <w:ins w:id="1969" w:author="王华欢" w:date="2023-07-07T09:41:00Z">
        <w:r>
          <w:rPr>
            <w:rStyle w:val="30"/>
            <w:rFonts w:ascii="仿宋_GB2312"/>
          </w:rPr>
          <w:t>4.1.2 建立连接</w:t>
        </w:r>
      </w:ins>
      <w:ins w:id="1970" w:author="王华欢" w:date="2023-07-07T09:41:00Z">
        <w:r>
          <w:rPr/>
          <w:tab/>
        </w:r>
      </w:ins>
      <w:ins w:id="1971" w:author="王华欢" w:date="2023-07-07T09:41:00Z">
        <w:r>
          <w:rPr/>
          <w:fldChar w:fldCharType="begin"/>
        </w:r>
      </w:ins>
      <w:ins w:id="1972" w:author="王华欢" w:date="2023-07-07T09:41:00Z">
        <w:r>
          <w:rPr/>
          <w:instrText xml:space="preserve"> PAGEREF _Toc139615447 \h </w:instrText>
        </w:r>
      </w:ins>
      <w:r>
        <w:fldChar w:fldCharType="separate"/>
      </w:r>
      <w:ins w:id="1973" w:author="王华欢" w:date="2023-07-07T09:41:00Z">
        <w:r>
          <w:rPr/>
          <w:t>203</w:t>
        </w:r>
      </w:ins>
      <w:ins w:id="1974" w:author="王华欢" w:date="2023-07-07T09:41:00Z">
        <w:r>
          <w:rPr/>
          <w:fldChar w:fldCharType="end"/>
        </w:r>
      </w:ins>
      <w:ins w:id="1975" w:author="王华欢" w:date="2023-07-07T09:41:00Z">
        <w:r>
          <w:rPr>
            <w:rStyle w:val="30"/>
          </w:rPr>
          <w:fldChar w:fldCharType="end"/>
        </w:r>
      </w:ins>
    </w:p>
    <w:p>
      <w:pPr>
        <w:pStyle w:val="14"/>
        <w:tabs>
          <w:tab w:val="right" w:leader="dot" w:pos="8296"/>
        </w:tabs>
        <w:rPr>
          <w:ins w:id="1976" w:author="王华欢" w:date="2023-07-07T09:41:00Z"/>
          <w:rFonts w:asciiTheme="minorHAnsi" w:hAnsiTheme="minorHAnsi" w:eastAsiaTheme="minorEastAsia"/>
        </w:rPr>
      </w:pPr>
      <w:ins w:id="1977" w:author="王华欢" w:date="2023-07-07T09:41:00Z">
        <w:r>
          <w:rPr>
            <w:rStyle w:val="30"/>
          </w:rPr>
          <w:fldChar w:fldCharType="begin"/>
        </w:r>
      </w:ins>
      <w:ins w:id="1978" w:author="王华欢" w:date="2023-07-07T09:41:00Z">
        <w:r>
          <w:rPr>
            <w:rStyle w:val="30"/>
          </w:rPr>
          <w:instrText xml:space="preserve"> </w:instrText>
        </w:r>
      </w:ins>
      <w:ins w:id="1979" w:author="王华欢" w:date="2023-07-07T09:41:00Z">
        <w:r>
          <w:rPr/>
          <w:instrText xml:space="preserve">HYPERLINK \l "_Toc139615448"</w:instrText>
        </w:r>
      </w:ins>
      <w:ins w:id="1980" w:author="王华欢" w:date="2023-07-07T09:41:00Z">
        <w:r>
          <w:rPr>
            <w:rStyle w:val="30"/>
          </w:rPr>
          <w:instrText xml:space="preserve"> </w:instrText>
        </w:r>
      </w:ins>
      <w:ins w:id="1981" w:author="王华欢" w:date="2023-07-07T09:41:00Z">
        <w:r>
          <w:rPr>
            <w:rStyle w:val="30"/>
          </w:rPr>
          <w:fldChar w:fldCharType="separate"/>
        </w:r>
      </w:ins>
      <w:ins w:id="1982" w:author="王华欢" w:date="2023-07-07T09:41:00Z">
        <w:r>
          <w:rPr>
            <w:rStyle w:val="30"/>
            <w:rFonts w:ascii="仿宋_GB2312"/>
          </w:rPr>
          <w:t>4.1.3 心跳续约</w:t>
        </w:r>
      </w:ins>
      <w:ins w:id="1983" w:author="王华欢" w:date="2023-07-07T09:41:00Z">
        <w:r>
          <w:rPr/>
          <w:tab/>
        </w:r>
      </w:ins>
      <w:ins w:id="1984" w:author="王华欢" w:date="2023-07-07T09:41:00Z">
        <w:r>
          <w:rPr/>
          <w:fldChar w:fldCharType="begin"/>
        </w:r>
      </w:ins>
      <w:ins w:id="1985" w:author="王华欢" w:date="2023-07-07T09:41:00Z">
        <w:r>
          <w:rPr/>
          <w:instrText xml:space="preserve"> PAGEREF _Toc139615448 \h </w:instrText>
        </w:r>
      </w:ins>
      <w:r>
        <w:fldChar w:fldCharType="separate"/>
      </w:r>
      <w:ins w:id="1986" w:author="王华欢" w:date="2023-07-07T09:41:00Z">
        <w:r>
          <w:rPr/>
          <w:t>204</w:t>
        </w:r>
      </w:ins>
      <w:ins w:id="1987" w:author="王华欢" w:date="2023-07-07T09:41:00Z">
        <w:r>
          <w:rPr/>
          <w:fldChar w:fldCharType="end"/>
        </w:r>
      </w:ins>
      <w:ins w:id="1988" w:author="王华欢" w:date="2023-07-07T09:41:00Z">
        <w:r>
          <w:rPr>
            <w:rStyle w:val="30"/>
          </w:rPr>
          <w:fldChar w:fldCharType="end"/>
        </w:r>
      </w:ins>
    </w:p>
    <w:p>
      <w:pPr>
        <w:pStyle w:val="14"/>
        <w:tabs>
          <w:tab w:val="right" w:leader="dot" w:pos="8296"/>
        </w:tabs>
        <w:rPr>
          <w:ins w:id="1989" w:author="王华欢" w:date="2023-07-07T09:41:00Z"/>
          <w:rFonts w:asciiTheme="minorHAnsi" w:hAnsiTheme="minorHAnsi" w:eastAsiaTheme="minorEastAsia"/>
        </w:rPr>
      </w:pPr>
      <w:ins w:id="1990" w:author="王华欢" w:date="2023-07-07T09:41:00Z">
        <w:r>
          <w:rPr>
            <w:rStyle w:val="30"/>
          </w:rPr>
          <w:fldChar w:fldCharType="begin"/>
        </w:r>
      </w:ins>
      <w:ins w:id="1991" w:author="王华欢" w:date="2023-07-07T09:41:00Z">
        <w:r>
          <w:rPr>
            <w:rStyle w:val="30"/>
          </w:rPr>
          <w:instrText xml:space="preserve"> </w:instrText>
        </w:r>
      </w:ins>
      <w:ins w:id="1992" w:author="王华欢" w:date="2023-07-07T09:41:00Z">
        <w:r>
          <w:rPr/>
          <w:instrText xml:space="preserve">HYPERLINK \l "_Toc139615449"</w:instrText>
        </w:r>
      </w:ins>
      <w:ins w:id="1993" w:author="王华欢" w:date="2023-07-07T09:41:00Z">
        <w:r>
          <w:rPr>
            <w:rStyle w:val="30"/>
          </w:rPr>
          <w:instrText xml:space="preserve"> </w:instrText>
        </w:r>
      </w:ins>
      <w:ins w:id="1994" w:author="王华欢" w:date="2023-07-07T09:41:00Z">
        <w:r>
          <w:rPr>
            <w:rStyle w:val="30"/>
          </w:rPr>
          <w:fldChar w:fldCharType="separate"/>
        </w:r>
      </w:ins>
      <w:ins w:id="1995" w:author="王华欢" w:date="2023-07-07T09:41:00Z">
        <w:r>
          <w:rPr>
            <w:rStyle w:val="30"/>
            <w:rFonts w:ascii="仿宋_GB2312"/>
          </w:rPr>
          <w:t>4.1.4 订阅/</w:t>
        </w:r>
      </w:ins>
      <w:ins w:id="1996" w:author="王华欢" w:date="2023-07-07T09:41:00Z">
        <w:r>
          <w:rPr>
            <w:rStyle w:val="30"/>
            <w:rFonts w:ascii="仿宋_GB2312"/>
            <w:lang w:eastAsia="zh-Hans"/>
          </w:rPr>
          <w:t>取消订阅</w:t>
        </w:r>
      </w:ins>
      <w:ins w:id="1997" w:author="王华欢" w:date="2023-07-07T09:41:00Z">
        <w:r>
          <w:rPr>
            <w:rStyle w:val="30"/>
            <w:rFonts w:ascii="仿宋_GB2312"/>
          </w:rPr>
          <w:t>消息</w:t>
        </w:r>
      </w:ins>
      <w:ins w:id="1998" w:author="王华欢" w:date="2023-07-07T09:41:00Z">
        <w:r>
          <w:rPr/>
          <w:tab/>
        </w:r>
      </w:ins>
      <w:ins w:id="1999" w:author="王华欢" w:date="2023-07-07T09:41:00Z">
        <w:r>
          <w:rPr/>
          <w:fldChar w:fldCharType="begin"/>
        </w:r>
      </w:ins>
      <w:ins w:id="2000" w:author="王华欢" w:date="2023-07-07T09:41:00Z">
        <w:r>
          <w:rPr/>
          <w:instrText xml:space="preserve"> PAGEREF _Toc139615449 \h </w:instrText>
        </w:r>
      </w:ins>
      <w:r>
        <w:fldChar w:fldCharType="separate"/>
      </w:r>
      <w:ins w:id="2001" w:author="王华欢" w:date="2023-07-07T09:41:00Z">
        <w:r>
          <w:rPr/>
          <w:t>204</w:t>
        </w:r>
      </w:ins>
      <w:ins w:id="2002" w:author="王华欢" w:date="2023-07-07T09:41:00Z">
        <w:r>
          <w:rPr/>
          <w:fldChar w:fldCharType="end"/>
        </w:r>
      </w:ins>
      <w:ins w:id="2003" w:author="王华欢" w:date="2023-07-07T09:41:00Z">
        <w:r>
          <w:rPr>
            <w:rStyle w:val="30"/>
          </w:rPr>
          <w:fldChar w:fldCharType="end"/>
        </w:r>
      </w:ins>
    </w:p>
    <w:p>
      <w:pPr>
        <w:pStyle w:val="14"/>
        <w:tabs>
          <w:tab w:val="right" w:leader="dot" w:pos="8296"/>
        </w:tabs>
        <w:rPr>
          <w:ins w:id="2004" w:author="王华欢" w:date="2023-07-07T09:41:00Z"/>
          <w:rFonts w:asciiTheme="minorHAnsi" w:hAnsiTheme="minorHAnsi" w:eastAsiaTheme="minorEastAsia"/>
        </w:rPr>
      </w:pPr>
      <w:ins w:id="2005" w:author="王华欢" w:date="2023-07-07T09:41:00Z">
        <w:r>
          <w:rPr>
            <w:rStyle w:val="30"/>
          </w:rPr>
          <w:fldChar w:fldCharType="begin"/>
        </w:r>
      </w:ins>
      <w:ins w:id="2006" w:author="王华欢" w:date="2023-07-07T09:41:00Z">
        <w:r>
          <w:rPr>
            <w:rStyle w:val="30"/>
          </w:rPr>
          <w:instrText xml:space="preserve"> </w:instrText>
        </w:r>
      </w:ins>
      <w:ins w:id="2007" w:author="王华欢" w:date="2023-07-07T09:41:00Z">
        <w:r>
          <w:rPr/>
          <w:instrText xml:space="preserve">HYPERLINK \l "_Toc139615450"</w:instrText>
        </w:r>
      </w:ins>
      <w:ins w:id="2008" w:author="王华欢" w:date="2023-07-07T09:41:00Z">
        <w:r>
          <w:rPr>
            <w:rStyle w:val="30"/>
          </w:rPr>
          <w:instrText xml:space="preserve"> </w:instrText>
        </w:r>
      </w:ins>
      <w:ins w:id="2009" w:author="王华欢" w:date="2023-07-07T09:41:00Z">
        <w:r>
          <w:rPr>
            <w:rStyle w:val="30"/>
          </w:rPr>
          <w:fldChar w:fldCharType="separate"/>
        </w:r>
      </w:ins>
      <w:ins w:id="2010" w:author="王华欢" w:date="2023-07-07T09:41:00Z">
        <w:r>
          <w:rPr>
            <w:rStyle w:val="30"/>
            <w:rFonts w:ascii="仿宋_GB2312"/>
          </w:rPr>
          <w:t>4.1.5 推送消息</w:t>
        </w:r>
      </w:ins>
      <w:ins w:id="2011" w:author="王华欢" w:date="2023-07-07T09:41:00Z">
        <w:r>
          <w:rPr/>
          <w:tab/>
        </w:r>
      </w:ins>
      <w:ins w:id="2012" w:author="王华欢" w:date="2023-07-07T09:41:00Z">
        <w:r>
          <w:rPr/>
          <w:fldChar w:fldCharType="begin"/>
        </w:r>
      </w:ins>
      <w:ins w:id="2013" w:author="王华欢" w:date="2023-07-07T09:41:00Z">
        <w:r>
          <w:rPr/>
          <w:instrText xml:space="preserve"> PAGEREF _Toc139615450 \h </w:instrText>
        </w:r>
      </w:ins>
      <w:r>
        <w:fldChar w:fldCharType="separate"/>
      </w:r>
      <w:ins w:id="2014" w:author="王华欢" w:date="2023-07-07T09:41:00Z">
        <w:r>
          <w:rPr/>
          <w:t>205</w:t>
        </w:r>
      </w:ins>
      <w:ins w:id="2015" w:author="王华欢" w:date="2023-07-07T09:41:00Z">
        <w:r>
          <w:rPr/>
          <w:fldChar w:fldCharType="end"/>
        </w:r>
      </w:ins>
      <w:ins w:id="2016" w:author="王华欢" w:date="2023-07-07T09:41:00Z">
        <w:r>
          <w:rPr>
            <w:rStyle w:val="30"/>
          </w:rPr>
          <w:fldChar w:fldCharType="end"/>
        </w:r>
      </w:ins>
    </w:p>
    <w:p>
      <w:pPr>
        <w:pStyle w:val="19"/>
        <w:tabs>
          <w:tab w:val="right" w:leader="dot" w:pos="8296"/>
        </w:tabs>
        <w:rPr>
          <w:ins w:id="2017" w:author="王华欢" w:date="2023-07-07T09:41:00Z"/>
          <w:rFonts w:asciiTheme="minorHAnsi" w:hAnsiTheme="minorHAnsi" w:eastAsiaTheme="minorEastAsia"/>
        </w:rPr>
      </w:pPr>
      <w:ins w:id="2018" w:author="王华欢" w:date="2023-07-07T09:41:00Z">
        <w:r>
          <w:rPr>
            <w:rStyle w:val="30"/>
          </w:rPr>
          <w:fldChar w:fldCharType="begin"/>
        </w:r>
      </w:ins>
      <w:ins w:id="2019" w:author="王华欢" w:date="2023-07-07T09:41:00Z">
        <w:r>
          <w:rPr>
            <w:rStyle w:val="30"/>
          </w:rPr>
          <w:instrText xml:space="preserve"> </w:instrText>
        </w:r>
      </w:ins>
      <w:ins w:id="2020" w:author="王华欢" w:date="2023-07-07T09:41:00Z">
        <w:r>
          <w:rPr/>
          <w:instrText xml:space="preserve">HYPERLINK \l "_Toc139615451"</w:instrText>
        </w:r>
      </w:ins>
      <w:ins w:id="2021" w:author="王华欢" w:date="2023-07-07T09:41:00Z">
        <w:r>
          <w:rPr>
            <w:rStyle w:val="30"/>
          </w:rPr>
          <w:instrText xml:space="preserve"> </w:instrText>
        </w:r>
      </w:ins>
      <w:ins w:id="2022" w:author="王华欢" w:date="2023-07-07T09:41:00Z">
        <w:r>
          <w:rPr>
            <w:rStyle w:val="30"/>
          </w:rPr>
          <w:fldChar w:fldCharType="separate"/>
        </w:r>
      </w:ins>
      <w:ins w:id="2023" w:author="王华欢" w:date="2023-07-07T09:41:00Z">
        <w:r>
          <w:rPr>
            <w:rStyle w:val="30"/>
            <w:rFonts w:ascii="宋体" w:hAnsi="宋体"/>
          </w:rPr>
          <w:t>第五章 附录</w:t>
        </w:r>
      </w:ins>
      <w:ins w:id="2024" w:author="王华欢" w:date="2023-07-07T09:41:00Z">
        <w:r>
          <w:rPr/>
          <w:tab/>
        </w:r>
      </w:ins>
      <w:ins w:id="2025" w:author="王华欢" w:date="2023-07-07T09:41:00Z">
        <w:r>
          <w:rPr/>
          <w:fldChar w:fldCharType="begin"/>
        </w:r>
      </w:ins>
      <w:ins w:id="2026" w:author="王华欢" w:date="2023-07-07T09:41:00Z">
        <w:r>
          <w:rPr/>
          <w:instrText xml:space="preserve"> PAGEREF _Toc139615451 \h </w:instrText>
        </w:r>
      </w:ins>
      <w:r>
        <w:fldChar w:fldCharType="separate"/>
      </w:r>
      <w:ins w:id="2027" w:author="王华欢" w:date="2023-07-07T09:41:00Z">
        <w:r>
          <w:rPr/>
          <w:t>216</w:t>
        </w:r>
      </w:ins>
      <w:ins w:id="2028" w:author="王华欢" w:date="2023-07-07T09:41:00Z">
        <w:r>
          <w:rPr/>
          <w:fldChar w:fldCharType="end"/>
        </w:r>
      </w:ins>
      <w:ins w:id="2029" w:author="王华欢" w:date="2023-07-07T09:41:00Z">
        <w:r>
          <w:rPr>
            <w:rStyle w:val="30"/>
          </w:rPr>
          <w:fldChar w:fldCharType="end"/>
        </w:r>
      </w:ins>
    </w:p>
    <w:p>
      <w:pPr>
        <w:pStyle w:val="22"/>
        <w:tabs>
          <w:tab w:val="right" w:leader="dot" w:pos="8296"/>
        </w:tabs>
        <w:rPr>
          <w:ins w:id="2030" w:author="王华欢" w:date="2023-07-07T09:41:00Z"/>
          <w:rFonts w:asciiTheme="minorHAnsi" w:hAnsiTheme="minorHAnsi" w:eastAsiaTheme="minorEastAsia"/>
        </w:rPr>
      </w:pPr>
      <w:ins w:id="2031" w:author="王华欢" w:date="2023-07-07T09:41:00Z">
        <w:r>
          <w:rPr>
            <w:rStyle w:val="30"/>
          </w:rPr>
          <w:fldChar w:fldCharType="begin"/>
        </w:r>
      </w:ins>
      <w:ins w:id="2032" w:author="王华欢" w:date="2023-07-07T09:41:00Z">
        <w:r>
          <w:rPr>
            <w:rStyle w:val="30"/>
          </w:rPr>
          <w:instrText xml:space="preserve"> </w:instrText>
        </w:r>
      </w:ins>
      <w:ins w:id="2033" w:author="王华欢" w:date="2023-07-07T09:41:00Z">
        <w:r>
          <w:rPr/>
          <w:instrText xml:space="preserve">HYPERLINK \l "_Toc139615452"</w:instrText>
        </w:r>
      </w:ins>
      <w:ins w:id="2034" w:author="王华欢" w:date="2023-07-07T09:41:00Z">
        <w:r>
          <w:rPr>
            <w:rStyle w:val="30"/>
          </w:rPr>
          <w:instrText xml:space="preserve"> </w:instrText>
        </w:r>
      </w:ins>
      <w:ins w:id="2035" w:author="王华欢" w:date="2023-07-07T09:41:00Z">
        <w:r>
          <w:rPr>
            <w:rStyle w:val="30"/>
          </w:rPr>
          <w:fldChar w:fldCharType="separate"/>
        </w:r>
      </w:ins>
      <w:ins w:id="2036" w:author="王华欢" w:date="2023-07-07T09:41:00Z">
        <w:r>
          <w:rPr>
            <w:rStyle w:val="30"/>
            <w:rFonts w:ascii="仿宋_GB2312"/>
          </w:rPr>
          <w:t>5.1 数据字典</w:t>
        </w:r>
      </w:ins>
      <w:ins w:id="2037" w:author="王华欢" w:date="2023-07-07T09:41:00Z">
        <w:r>
          <w:rPr/>
          <w:tab/>
        </w:r>
      </w:ins>
      <w:ins w:id="2038" w:author="王华欢" w:date="2023-07-07T09:41:00Z">
        <w:r>
          <w:rPr/>
          <w:fldChar w:fldCharType="begin"/>
        </w:r>
      </w:ins>
      <w:ins w:id="2039" w:author="王华欢" w:date="2023-07-07T09:41:00Z">
        <w:r>
          <w:rPr/>
          <w:instrText xml:space="preserve"> PAGEREF _Toc139615452 \h </w:instrText>
        </w:r>
      </w:ins>
      <w:r>
        <w:fldChar w:fldCharType="separate"/>
      </w:r>
      <w:ins w:id="2040" w:author="王华欢" w:date="2023-07-07T09:41:00Z">
        <w:r>
          <w:rPr/>
          <w:t>216</w:t>
        </w:r>
      </w:ins>
      <w:ins w:id="2041" w:author="王华欢" w:date="2023-07-07T09:41:00Z">
        <w:r>
          <w:rPr/>
          <w:fldChar w:fldCharType="end"/>
        </w:r>
      </w:ins>
      <w:ins w:id="2042" w:author="王华欢" w:date="2023-07-07T09:41:00Z">
        <w:r>
          <w:rPr>
            <w:rStyle w:val="30"/>
          </w:rPr>
          <w:fldChar w:fldCharType="end"/>
        </w:r>
      </w:ins>
    </w:p>
    <w:p>
      <w:pPr>
        <w:pStyle w:val="22"/>
        <w:tabs>
          <w:tab w:val="right" w:leader="dot" w:pos="8296"/>
        </w:tabs>
        <w:rPr>
          <w:ins w:id="2043" w:author="王华欢" w:date="2023-07-07T09:41:00Z"/>
          <w:rFonts w:asciiTheme="minorHAnsi" w:hAnsiTheme="minorHAnsi" w:eastAsiaTheme="minorEastAsia"/>
        </w:rPr>
      </w:pPr>
      <w:ins w:id="2044" w:author="王华欢" w:date="2023-07-07T09:41:00Z">
        <w:r>
          <w:rPr>
            <w:rStyle w:val="30"/>
          </w:rPr>
          <w:fldChar w:fldCharType="begin"/>
        </w:r>
      </w:ins>
      <w:ins w:id="2045" w:author="王华欢" w:date="2023-07-07T09:41:00Z">
        <w:r>
          <w:rPr>
            <w:rStyle w:val="30"/>
          </w:rPr>
          <w:instrText xml:space="preserve"> </w:instrText>
        </w:r>
      </w:ins>
      <w:ins w:id="2046" w:author="王华欢" w:date="2023-07-07T09:41:00Z">
        <w:r>
          <w:rPr/>
          <w:instrText xml:space="preserve">HYPERLINK \l "_Toc139615453"</w:instrText>
        </w:r>
      </w:ins>
      <w:ins w:id="2047" w:author="王华欢" w:date="2023-07-07T09:41:00Z">
        <w:r>
          <w:rPr>
            <w:rStyle w:val="30"/>
          </w:rPr>
          <w:instrText xml:space="preserve"> </w:instrText>
        </w:r>
      </w:ins>
      <w:ins w:id="2048" w:author="王华欢" w:date="2023-07-07T09:41:00Z">
        <w:r>
          <w:rPr>
            <w:rStyle w:val="30"/>
          </w:rPr>
          <w:fldChar w:fldCharType="separate"/>
        </w:r>
      </w:ins>
      <w:ins w:id="2049" w:author="王华欢" w:date="2023-07-07T09:41:00Z">
        <w:r>
          <w:rPr>
            <w:rStyle w:val="30"/>
            <w:rFonts w:ascii="仿宋_GB2312"/>
          </w:rPr>
          <w:t>5.2 返回代码</w:t>
        </w:r>
      </w:ins>
      <w:ins w:id="2050" w:author="王华欢" w:date="2023-07-07T09:41:00Z">
        <w:r>
          <w:rPr/>
          <w:tab/>
        </w:r>
      </w:ins>
      <w:ins w:id="2051" w:author="王华欢" w:date="2023-07-07T09:41:00Z">
        <w:r>
          <w:rPr/>
          <w:fldChar w:fldCharType="begin"/>
        </w:r>
      </w:ins>
      <w:ins w:id="2052" w:author="王华欢" w:date="2023-07-07T09:41:00Z">
        <w:r>
          <w:rPr/>
          <w:instrText xml:space="preserve"> PAGEREF _Toc139615453 \h </w:instrText>
        </w:r>
      </w:ins>
      <w:r>
        <w:fldChar w:fldCharType="separate"/>
      </w:r>
      <w:ins w:id="2053" w:author="王华欢" w:date="2023-07-07T09:41:00Z">
        <w:r>
          <w:rPr/>
          <w:t>219</w:t>
        </w:r>
      </w:ins>
      <w:ins w:id="2054" w:author="王华欢" w:date="2023-07-07T09:41:00Z">
        <w:r>
          <w:rPr/>
          <w:fldChar w:fldCharType="end"/>
        </w:r>
      </w:ins>
      <w:ins w:id="2055" w:author="王华欢" w:date="2023-07-07T09:41:00Z">
        <w:r>
          <w:rPr>
            <w:rStyle w:val="30"/>
          </w:rPr>
          <w:fldChar w:fldCharType="end"/>
        </w:r>
      </w:ins>
    </w:p>
    <w:p>
      <w:pPr>
        <w:pStyle w:val="19"/>
        <w:tabs>
          <w:tab w:val="right" w:leader="dot" w:pos="8296"/>
        </w:tabs>
        <w:rPr>
          <w:ins w:id="2056" w:author="Tony" w:date="2023-07-05T14:56:00Z"/>
          <w:del w:id="2057" w:author="王华欢" w:date="2023-07-07T09:41:00Z"/>
          <w:rFonts w:asciiTheme="minorHAnsi" w:hAnsiTheme="minorHAnsi" w:eastAsiaTheme="minorEastAsia"/>
        </w:rPr>
      </w:pPr>
      <w:ins w:id="2058" w:author="Tony" w:date="2023-07-05T14:56:00Z">
        <w:del w:id="2059" w:author="王华欢" w:date="2023-07-07T09:41:00Z">
          <w:r>
            <w:rPr>
              <w:rStyle w:val="30"/>
              <w:rFonts w:ascii="宋体" w:hAnsi="宋体"/>
            </w:rPr>
            <w:delText>第一章 概述</w:delText>
          </w:r>
        </w:del>
      </w:ins>
      <w:ins w:id="2060" w:author="Tony" w:date="2023-07-05T14:56:00Z">
        <w:del w:id="2061" w:author="王华欢" w:date="2023-07-07T09:41:00Z">
          <w:r>
            <w:rPr/>
            <w:tab/>
          </w:r>
        </w:del>
      </w:ins>
      <w:ins w:id="2062" w:author="Tony" w:date="2023-07-05T14:56:00Z">
        <w:del w:id="2063" w:author="王华欢" w:date="2023-07-07T09:41:00Z">
          <w:r>
            <w:rPr/>
            <w:delText>12</w:delText>
          </w:r>
        </w:del>
      </w:ins>
    </w:p>
    <w:p>
      <w:pPr>
        <w:pStyle w:val="22"/>
        <w:tabs>
          <w:tab w:val="right" w:leader="dot" w:pos="8296"/>
        </w:tabs>
        <w:rPr>
          <w:ins w:id="2064" w:author="Tony" w:date="2023-07-05T14:56:00Z"/>
          <w:del w:id="2065" w:author="王华欢" w:date="2023-07-07T09:41:00Z"/>
          <w:rFonts w:asciiTheme="minorHAnsi" w:hAnsiTheme="minorHAnsi" w:eastAsiaTheme="minorEastAsia"/>
        </w:rPr>
      </w:pPr>
      <w:ins w:id="2066" w:author="Tony" w:date="2023-07-05T14:56:00Z">
        <w:del w:id="2067" w:author="王华欢" w:date="2023-07-07T09:41:00Z">
          <w:r>
            <w:rPr>
              <w:rStyle w:val="30"/>
              <w:rFonts w:ascii="仿宋_GB2312"/>
            </w:rPr>
            <w:delText xml:space="preserve">1.1 </w:delText>
          </w:r>
        </w:del>
      </w:ins>
      <w:ins w:id="2068" w:author="Tony" w:date="2023-07-05T14:56:00Z">
        <w:del w:id="2069" w:author="王华欢" w:date="2023-07-07T09:41:00Z">
          <w:r>
            <w:rPr>
              <w:rStyle w:val="30"/>
              <w:rFonts w:hint="eastAsia" w:ascii="仿宋_GB2312"/>
            </w:rPr>
            <w:delText>系统架构</w:delText>
          </w:r>
        </w:del>
      </w:ins>
      <w:ins w:id="2070" w:author="Tony" w:date="2023-07-05T14:56:00Z">
        <w:del w:id="2071" w:author="王华欢" w:date="2023-07-07T09:41:00Z">
          <w:r>
            <w:rPr/>
            <w:tab/>
          </w:r>
        </w:del>
      </w:ins>
      <w:ins w:id="2072" w:author="Tony" w:date="2023-07-05T14:56:00Z">
        <w:del w:id="2073" w:author="王华欢" w:date="2023-07-07T09:41:00Z">
          <w:r>
            <w:rPr/>
            <w:delText>12</w:delText>
          </w:r>
        </w:del>
      </w:ins>
    </w:p>
    <w:p>
      <w:pPr>
        <w:pStyle w:val="22"/>
        <w:tabs>
          <w:tab w:val="right" w:leader="dot" w:pos="8296"/>
        </w:tabs>
        <w:rPr>
          <w:ins w:id="2074" w:author="Tony" w:date="2023-07-05T14:56:00Z"/>
          <w:del w:id="2075" w:author="王华欢" w:date="2023-07-07T09:41:00Z"/>
          <w:rFonts w:asciiTheme="minorHAnsi" w:hAnsiTheme="minorHAnsi" w:eastAsiaTheme="minorEastAsia"/>
        </w:rPr>
      </w:pPr>
      <w:ins w:id="2076" w:author="Tony" w:date="2023-07-05T14:56:00Z">
        <w:del w:id="2077" w:author="王华欢" w:date="2023-07-07T09:41:00Z">
          <w:r>
            <w:rPr>
              <w:rStyle w:val="30"/>
              <w:rFonts w:ascii="仿宋_GB2312"/>
            </w:rPr>
            <w:delText xml:space="preserve">1.2 </w:delText>
          </w:r>
        </w:del>
      </w:ins>
      <w:ins w:id="2078" w:author="Tony" w:date="2023-07-05T14:56:00Z">
        <w:del w:id="2079" w:author="王华欢" w:date="2023-07-07T09:41:00Z">
          <w:r>
            <w:rPr>
              <w:rStyle w:val="30"/>
              <w:rFonts w:hint="eastAsia" w:ascii="仿宋_GB2312"/>
            </w:rPr>
            <w:delText>参与人管理</w:delText>
          </w:r>
        </w:del>
      </w:ins>
      <w:ins w:id="2080" w:author="Tony" w:date="2023-07-05T14:56:00Z">
        <w:del w:id="2081" w:author="王华欢" w:date="2023-07-07T09:41:00Z">
          <w:r>
            <w:rPr/>
            <w:tab/>
          </w:r>
        </w:del>
      </w:ins>
      <w:ins w:id="2082" w:author="Tony" w:date="2023-07-05T14:56:00Z">
        <w:del w:id="2083" w:author="王华欢" w:date="2023-07-07T09:41:00Z">
          <w:r>
            <w:rPr/>
            <w:delText>12</w:delText>
          </w:r>
        </w:del>
      </w:ins>
    </w:p>
    <w:p>
      <w:pPr>
        <w:pStyle w:val="22"/>
        <w:tabs>
          <w:tab w:val="right" w:leader="dot" w:pos="8296"/>
        </w:tabs>
        <w:rPr>
          <w:ins w:id="2084" w:author="Tony" w:date="2023-07-05T14:56:00Z"/>
          <w:del w:id="2085" w:author="王华欢" w:date="2023-07-07T09:41:00Z"/>
          <w:rFonts w:asciiTheme="minorHAnsi" w:hAnsiTheme="minorHAnsi" w:eastAsiaTheme="minorEastAsia"/>
        </w:rPr>
      </w:pPr>
      <w:ins w:id="2086" w:author="Tony" w:date="2023-07-05T14:56:00Z">
        <w:del w:id="2087" w:author="王华欢" w:date="2023-07-07T09:41:00Z">
          <w:r>
            <w:rPr>
              <w:rStyle w:val="30"/>
              <w:rFonts w:ascii="仿宋_GB2312"/>
            </w:rPr>
            <w:delText xml:space="preserve">1.3 </w:delText>
          </w:r>
        </w:del>
      </w:ins>
      <w:ins w:id="2088" w:author="Tony" w:date="2023-07-05T14:56:00Z">
        <w:del w:id="2089" w:author="王华欢" w:date="2023-07-07T09:41:00Z">
          <w:r>
            <w:rPr>
              <w:rStyle w:val="30"/>
              <w:rFonts w:hint="eastAsia" w:ascii="仿宋_GB2312"/>
            </w:rPr>
            <w:delText>接口分类</w:delText>
          </w:r>
        </w:del>
      </w:ins>
      <w:ins w:id="2090" w:author="Tony" w:date="2023-07-05T14:56:00Z">
        <w:del w:id="2091" w:author="王华欢" w:date="2023-07-07T09:41:00Z">
          <w:r>
            <w:rPr/>
            <w:tab/>
          </w:r>
        </w:del>
      </w:ins>
      <w:ins w:id="2092" w:author="Tony" w:date="2023-07-05T14:56:00Z">
        <w:del w:id="2093" w:author="王华欢" w:date="2023-07-07T09:41:00Z">
          <w:r>
            <w:rPr/>
            <w:delText>13</w:delText>
          </w:r>
        </w:del>
      </w:ins>
    </w:p>
    <w:p>
      <w:pPr>
        <w:pStyle w:val="22"/>
        <w:tabs>
          <w:tab w:val="right" w:leader="dot" w:pos="8296"/>
        </w:tabs>
        <w:rPr>
          <w:ins w:id="2094" w:author="Tony" w:date="2023-07-05T14:56:00Z"/>
          <w:del w:id="2095" w:author="王华欢" w:date="2023-07-07T09:41:00Z"/>
          <w:rFonts w:asciiTheme="minorHAnsi" w:hAnsiTheme="minorHAnsi" w:eastAsiaTheme="minorEastAsia"/>
        </w:rPr>
      </w:pPr>
      <w:ins w:id="2096" w:author="Tony" w:date="2023-07-05T14:56:00Z">
        <w:del w:id="2097" w:author="王华欢" w:date="2023-07-07T09:41:00Z">
          <w:r>
            <w:rPr>
              <w:rStyle w:val="30"/>
              <w:rFonts w:ascii="仿宋_GB2312"/>
            </w:rPr>
            <w:delText xml:space="preserve">1.4 </w:delText>
          </w:r>
        </w:del>
      </w:ins>
      <w:ins w:id="2098" w:author="Tony" w:date="2023-07-05T14:56:00Z">
        <w:del w:id="2099" w:author="王华欢" w:date="2023-07-07T09:41:00Z">
          <w:r>
            <w:rPr>
              <w:rStyle w:val="30"/>
              <w:rFonts w:hint="eastAsia" w:ascii="仿宋_GB2312"/>
            </w:rPr>
            <w:delText>消息流图</w:delText>
          </w:r>
        </w:del>
      </w:ins>
      <w:ins w:id="2100" w:author="Tony" w:date="2023-07-05T14:56:00Z">
        <w:del w:id="2101" w:author="王华欢" w:date="2023-07-07T09:41:00Z">
          <w:r>
            <w:rPr/>
            <w:tab/>
          </w:r>
        </w:del>
      </w:ins>
      <w:ins w:id="2102" w:author="Tony" w:date="2023-07-05T14:56:00Z">
        <w:del w:id="2103" w:author="王华欢" w:date="2023-07-07T09:41:00Z">
          <w:r>
            <w:rPr/>
            <w:delText>14</w:delText>
          </w:r>
        </w:del>
      </w:ins>
    </w:p>
    <w:p>
      <w:pPr>
        <w:pStyle w:val="14"/>
        <w:tabs>
          <w:tab w:val="right" w:leader="dot" w:pos="8296"/>
        </w:tabs>
        <w:rPr>
          <w:ins w:id="2104" w:author="Tony" w:date="2023-07-05T14:56:00Z"/>
          <w:del w:id="2105" w:author="王华欢" w:date="2023-07-07T09:41:00Z"/>
          <w:rFonts w:asciiTheme="minorHAnsi" w:hAnsiTheme="minorHAnsi" w:eastAsiaTheme="minorEastAsia"/>
        </w:rPr>
      </w:pPr>
      <w:ins w:id="2106" w:author="Tony" w:date="2023-07-05T14:56:00Z">
        <w:del w:id="2107" w:author="王华欢" w:date="2023-07-07T09:41:00Z">
          <w:r>
            <w:rPr>
              <w:rStyle w:val="30"/>
              <w:rFonts w:ascii="仿宋_GB2312"/>
            </w:rPr>
            <w:delText xml:space="preserve">1.4.1 </w:delText>
          </w:r>
        </w:del>
      </w:ins>
      <w:ins w:id="2108" w:author="Tony" w:date="2023-07-05T14:56:00Z">
        <w:del w:id="2109" w:author="王华欢" w:date="2023-07-07T09:41:00Z">
          <w:r>
            <w:rPr>
              <w:rStyle w:val="30"/>
              <w:rFonts w:hint="eastAsia" w:ascii="仿宋_GB2312"/>
            </w:rPr>
            <w:delText>通讯</w:delText>
          </w:r>
        </w:del>
      </w:ins>
      <w:ins w:id="2110" w:author="Tony" w:date="2023-07-05T14:56:00Z">
        <w:del w:id="2111" w:author="王华欢" w:date="2023-07-07T09:41:00Z">
          <w:r>
            <w:rPr/>
            <w:tab/>
          </w:r>
        </w:del>
      </w:ins>
      <w:ins w:id="2112" w:author="Tony" w:date="2023-07-05T14:56:00Z">
        <w:del w:id="2113" w:author="王华欢" w:date="2023-07-07T09:41:00Z">
          <w:r>
            <w:rPr/>
            <w:delText>14</w:delText>
          </w:r>
        </w:del>
      </w:ins>
    </w:p>
    <w:p>
      <w:pPr>
        <w:pStyle w:val="14"/>
        <w:tabs>
          <w:tab w:val="right" w:leader="dot" w:pos="8296"/>
        </w:tabs>
        <w:rPr>
          <w:ins w:id="2114" w:author="Tony" w:date="2023-07-05T14:56:00Z"/>
          <w:del w:id="2115" w:author="王华欢" w:date="2023-07-07T09:41:00Z"/>
          <w:rFonts w:asciiTheme="minorHAnsi" w:hAnsiTheme="minorHAnsi" w:eastAsiaTheme="minorEastAsia"/>
        </w:rPr>
      </w:pPr>
      <w:ins w:id="2116" w:author="Tony" w:date="2023-07-05T14:56:00Z">
        <w:del w:id="2117" w:author="王华欢" w:date="2023-07-07T09:41:00Z">
          <w:r>
            <w:rPr>
              <w:rStyle w:val="30"/>
            </w:rPr>
            <w:delText xml:space="preserve">1.4.2 </w:delText>
          </w:r>
        </w:del>
      </w:ins>
      <w:ins w:id="2118" w:author="Tony" w:date="2023-07-05T14:56:00Z">
        <w:del w:id="2119" w:author="王华欢" w:date="2023-07-07T09:41:00Z">
          <w:r>
            <w:rPr>
              <w:rStyle w:val="30"/>
              <w:rFonts w:hint="eastAsia"/>
            </w:rPr>
            <w:delText>信息管理</w:delText>
          </w:r>
        </w:del>
      </w:ins>
      <w:ins w:id="2120" w:author="Tony" w:date="2023-07-05T14:56:00Z">
        <w:del w:id="2121" w:author="王华欢" w:date="2023-07-07T09:41:00Z">
          <w:r>
            <w:rPr/>
            <w:tab/>
          </w:r>
        </w:del>
      </w:ins>
      <w:ins w:id="2122" w:author="Tony" w:date="2023-07-05T14:56:00Z">
        <w:del w:id="2123" w:author="王华欢" w:date="2023-07-07T09:41:00Z">
          <w:r>
            <w:rPr/>
            <w:delText>15</w:delText>
          </w:r>
        </w:del>
      </w:ins>
    </w:p>
    <w:p>
      <w:pPr>
        <w:pStyle w:val="14"/>
        <w:tabs>
          <w:tab w:val="right" w:leader="dot" w:pos="8296"/>
        </w:tabs>
        <w:rPr>
          <w:ins w:id="2124" w:author="Tony" w:date="2023-07-05T14:56:00Z"/>
          <w:del w:id="2125" w:author="王华欢" w:date="2023-07-07T09:41:00Z"/>
          <w:rFonts w:asciiTheme="minorHAnsi" w:hAnsiTheme="minorHAnsi" w:eastAsiaTheme="minorEastAsia"/>
        </w:rPr>
      </w:pPr>
      <w:ins w:id="2126" w:author="Tony" w:date="2023-07-05T14:56:00Z">
        <w:del w:id="2127" w:author="王华欢" w:date="2023-07-07T09:41:00Z">
          <w:r>
            <w:rPr>
              <w:rStyle w:val="30"/>
            </w:rPr>
            <w:delText xml:space="preserve">1.4.3 </w:delText>
          </w:r>
        </w:del>
      </w:ins>
      <w:ins w:id="2128" w:author="Tony" w:date="2023-07-05T14:56:00Z">
        <w:del w:id="2129" w:author="王华欢" w:date="2023-07-07T09:41:00Z">
          <w:r>
            <w:rPr>
              <w:rStyle w:val="30"/>
              <w:rFonts w:hint="eastAsia"/>
            </w:rPr>
            <w:delText>风控指标管理</w:delText>
          </w:r>
        </w:del>
      </w:ins>
      <w:ins w:id="2130" w:author="Tony" w:date="2023-07-05T14:56:00Z">
        <w:del w:id="2131" w:author="王华欢" w:date="2023-07-07T09:41:00Z">
          <w:r>
            <w:rPr/>
            <w:tab/>
          </w:r>
        </w:del>
      </w:ins>
      <w:ins w:id="2132" w:author="Tony" w:date="2023-07-05T14:56:00Z">
        <w:del w:id="2133" w:author="王华欢" w:date="2023-07-07T09:41:00Z">
          <w:r>
            <w:rPr/>
            <w:delText>16</w:delText>
          </w:r>
        </w:del>
      </w:ins>
    </w:p>
    <w:p>
      <w:pPr>
        <w:pStyle w:val="14"/>
        <w:tabs>
          <w:tab w:val="right" w:leader="dot" w:pos="8296"/>
        </w:tabs>
        <w:rPr>
          <w:ins w:id="2134" w:author="Tony" w:date="2023-07-05T14:56:00Z"/>
          <w:del w:id="2135" w:author="王华欢" w:date="2023-07-07T09:41:00Z"/>
          <w:rFonts w:asciiTheme="minorHAnsi" w:hAnsiTheme="minorHAnsi" w:eastAsiaTheme="minorEastAsia"/>
        </w:rPr>
      </w:pPr>
      <w:ins w:id="2136" w:author="Tony" w:date="2023-07-05T14:56:00Z">
        <w:del w:id="2137" w:author="王华欢" w:date="2023-07-07T09:41:00Z">
          <w:r>
            <w:rPr>
              <w:rStyle w:val="30"/>
            </w:rPr>
            <w:delText xml:space="preserve">1.4.4 </w:delText>
          </w:r>
        </w:del>
      </w:ins>
      <w:ins w:id="2138" w:author="Tony" w:date="2023-07-05T14:56:00Z">
        <w:del w:id="2139" w:author="王华欢" w:date="2023-07-07T09:41:00Z">
          <w:r>
            <w:rPr>
              <w:rStyle w:val="30"/>
              <w:rFonts w:hint="eastAsia"/>
            </w:rPr>
            <w:delText>黑名单管理</w:delText>
          </w:r>
        </w:del>
      </w:ins>
      <w:ins w:id="2140" w:author="Tony" w:date="2023-07-05T14:56:00Z">
        <w:del w:id="2141" w:author="王华欢" w:date="2023-07-07T09:41:00Z">
          <w:r>
            <w:rPr/>
            <w:tab/>
          </w:r>
        </w:del>
      </w:ins>
      <w:ins w:id="2142" w:author="Tony" w:date="2023-07-05T14:56:00Z">
        <w:del w:id="2143" w:author="王华欢" w:date="2023-07-07T09:41:00Z">
          <w:r>
            <w:rPr/>
            <w:delText>17</w:delText>
          </w:r>
        </w:del>
      </w:ins>
    </w:p>
    <w:p>
      <w:pPr>
        <w:pStyle w:val="14"/>
        <w:tabs>
          <w:tab w:val="right" w:leader="dot" w:pos="8296"/>
        </w:tabs>
        <w:rPr>
          <w:ins w:id="2144" w:author="Tony" w:date="2023-07-05T14:56:00Z"/>
          <w:del w:id="2145" w:author="王华欢" w:date="2023-07-07T09:41:00Z"/>
          <w:rFonts w:asciiTheme="minorHAnsi" w:hAnsiTheme="minorHAnsi" w:eastAsiaTheme="minorEastAsia"/>
        </w:rPr>
      </w:pPr>
      <w:ins w:id="2146" w:author="Tony" w:date="2023-07-05T14:56:00Z">
        <w:del w:id="2147" w:author="王华欢" w:date="2023-07-07T09:41:00Z">
          <w:r>
            <w:rPr>
              <w:rStyle w:val="30"/>
            </w:rPr>
            <w:delText xml:space="preserve">1.4.5 </w:delText>
          </w:r>
        </w:del>
      </w:ins>
      <w:ins w:id="2148" w:author="Tony" w:date="2023-07-05T14:56:00Z">
        <w:del w:id="2149" w:author="王华欢" w:date="2023-07-07T09:41:00Z">
          <w:r>
            <w:rPr>
              <w:rStyle w:val="30"/>
              <w:rFonts w:hint="eastAsia"/>
            </w:rPr>
            <w:delText>篮子业务</w:delText>
          </w:r>
        </w:del>
      </w:ins>
      <w:ins w:id="2150" w:author="Tony" w:date="2023-07-05T14:56:00Z">
        <w:del w:id="2151" w:author="王华欢" w:date="2023-07-07T09:41:00Z">
          <w:r>
            <w:rPr/>
            <w:tab/>
          </w:r>
        </w:del>
      </w:ins>
      <w:ins w:id="2152" w:author="Tony" w:date="2023-07-05T14:56:00Z">
        <w:del w:id="2153" w:author="王华欢" w:date="2023-07-07T09:41:00Z">
          <w:r>
            <w:rPr/>
            <w:delText>17</w:delText>
          </w:r>
        </w:del>
      </w:ins>
    </w:p>
    <w:p>
      <w:pPr>
        <w:pStyle w:val="14"/>
        <w:tabs>
          <w:tab w:val="right" w:leader="dot" w:pos="8296"/>
        </w:tabs>
        <w:rPr>
          <w:ins w:id="2154" w:author="Tony" w:date="2023-07-05T14:56:00Z"/>
          <w:del w:id="2155" w:author="王华欢" w:date="2023-07-07T09:41:00Z"/>
          <w:rFonts w:asciiTheme="minorHAnsi" w:hAnsiTheme="minorHAnsi" w:eastAsiaTheme="minorEastAsia"/>
        </w:rPr>
      </w:pPr>
      <w:ins w:id="2156" w:author="Tony" w:date="2023-07-05T14:56:00Z">
        <w:del w:id="2157" w:author="王华欢" w:date="2023-07-07T09:41:00Z">
          <w:r>
            <w:rPr>
              <w:rStyle w:val="30"/>
            </w:rPr>
            <w:delText xml:space="preserve">1.4.6 </w:delText>
          </w:r>
        </w:del>
      </w:ins>
      <w:ins w:id="2158" w:author="Tony" w:date="2023-07-05T14:56:00Z">
        <w:del w:id="2159" w:author="王华欢" w:date="2023-07-07T09:41:00Z">
          <w:r>
            <w:rPr>
              <w:rStyle w:val="30"/>
              <w:rFonts w:hint="eastAsia"/>
            </w:rPr>
            <w:delText>询价业务</w:delText>
          </w:r>
        </w:del>
      </w:ins>
      <w:ins w:id="2160" w:author="Tony" w:date="2023-07-05T14:56:00Z">
        <w:del w:id="2161" w:author="王华欢" w:date="2023-07-07T09:41:00Z">
          <w:r>
            <w:rPr/>
            <w:tab/>
          </w:r>
        </w:del>
      </w:ins>
      <w:ins w:id="2162" w:author="Tony" w:date="2023-07-05T14:56:00Z">
        <w:del w:id="2163" w:author="王华欢" w:date="2023-07-07T09:41:00Z">
          <w:r>
            <w:rPr/>
            <w:delText>18</w:delText>
          </w:r>
        </w:del>
      </w:ins>
    </w:p>
    <w:p>
      <w:pPr>
        <w:pStyle w:val="14"/>
        <w:tabs>
          <w:tab w:val="right" w:leader="dot" w:pos="8296"/>
        </w:tabs>
        <w:rPr>
          <w:ins w:id="2164" w:author="Tony" w:date="2023-07-05T14:56:00Z"/>
          <w:del w:id="2165" w:author="王华欢" w:date="2023-07-07T09:41:00Z"/>
          <w:rFonts w:asciiTheme="minorHAnsi" w:hAnsiTheme="minorHAnsi" w:eastAsiaTheme="minorEastAsia"/>
        </w:rPr>
      </w:pPr>
      <w:ins w:id="2166" w:author="Tony" w:date="2023-07-05T14:56:00Z">
        <w:del w:id="2167" w:author="王华欢" w:date="2023-07-07T09:41:00Z">
          <w:r>
            <w:rPr>
              <w:rStyle w:val="30"/>
            </w:rPr>
            <w:delText xml:space="preserve">1.4.7 </w:delText>
          </w:r>
        </w:del>
      </w:ins>
      <w:ins w:id="2168" w:author="Tony" w:date="2023-07-05T14:56:00Z">
        <w:del w:id="2169" w:author="王华欢" w:date="2023-07-07T09:41:00Z">
          <w:r>
            <w:rPr>
              <w:rStyle w:val="30"/>
              <w:rFonts w:hint="eastAsia"/>
            </w:rPr>
            <w:delText>报价业务</w:delText>
          </w:r>
        </w:del>
      </w:ins>
      <w:ins w:id="2170" w:author="Tony" w:date="2023-07-05T14:56:00Z">
        <w:del w:id="2171" w:author="王华欢" w:date="2023-07-07T09:41:00Z">
          <w:r>
            <w:rPr/>
            <w:tab/>
          </w:r>
        </w:del>
      </w:ins>
      <w:ins w:id="2172" w:author="Tony" w:date="2023-07-05T14:56:00Z">
        <w:del w:id="2173" w:author="王华欢" w:date="2023-07-07T09:41:00Z">
          <w:r>
            <w:rPr/>
            <w:delText>18</w:delText>
          </w:r>
        </w:del>
      </w:ins>
    </w:p>
    <w:p>
      <w:pPr>
        <w:pStyle w:val="14"/>
        <w:tabs>
          <w:tab w:val="right" w:leader="dot" w:pos="8296"/>
        </w:tabs>
        <w:rPr>
          <w:ins w:id="2174" w:author="Tony" w:date="2023-07-05T14:56:00Z"/>
          <w:del w:id="2175" w:author="王华欢" w:date="2023-07-07T09:41:00Z"/>
          <w:rFonts w:asciiTheme="minorHAnsi" w:hAnsiTheme="minorHAnsi" w:eastAsiaTheme="minorEastAsia"/>
        </w:rPr>
      </w:pPr>
      <w:ins w:id="2176" w:author="Tony" w:date="2023-07-05T14:56:00Z">
        <w:del w:id="2177" w:author="王华欢" w:date="2023-07-07T09:41:00Z">
          <w:r>
            <w:rPr>
              <w:rStyle w:val="30"/>
            </w:rPr>
            <w:delText xml:space="preserve">1.4.8 </w:delText>
          </w:r>
        </w:del>
      </w:ins>
      <w:ins w:id="2178" w:author="Tony" w:date="2023-07-05T14:56:00Z">
        <w:del w:id="2179" w:author="王华欢" w:date="2023-07-07T09:41:00Z">
          <w:r>
            <w:rPr>
              <w:rStyle w:val="30"/>
              <w:rFonts w:hint="eastAsia"/>
            </w:rPr>
            <w:delText>竞价业务</w:delText>
          </w:r>
        </w:del>
      </w:ins>
      <w:ins w:id="2180" w:author="Tony" w:date="2023-07-05T14:56:00Z">
        <w:del w:id="2181" w:author="王华欢" w:date="2023-07-07T09:41:00Z">
          <w:r>
            <w:rPr/>
            <w:tab/>
          </w:r>
        </w:del>
      </w:ins>
      <w:ins w:id="2182" w:author="Tony" w:date="2023-07-05T14:56:00Z">
        <w:del w:id="2183" w:author="王华欢" w:date="2023-07-07T09:41:00Z">
          <w:r>
            <w:rPr/>
            <w:delText>20</w:delText>
          </w:r>
        </w:del>
      </w:ins>
    </w:p>
    <w:p>
      <w:pPr>
        <w:pStyle w:val="14"/>
        <w:tabs>
          <w:tab w:val="right" w:leader="dot" w:pos="8296"/>
        </w:tabs>
        <w:rPr>
          <w:ins w:id="2184" w:author="Tony" w:date="2023-07-05T14:56:00Z"/>
          <w:del w:id="2185" w:author="王华欢" w:date="2023-07-07T09:41:00Z"/>
          <w:rFonts w:asciiTheme="minorHAnsi" w:hAnsiTheme="minorHAnsi" w:eastAsiaTheme="minorEastAsia"/>
        </w:rPr>
      </w:pPr>
      <w:ins w:id="2186" w:author="Tony" w:date="2023-07-05T14:56:00Z">
        <w:del w:id="2187" w:author="王华欢" w:date="2023-07-07T09:41:00Z">
          <w:r>
            <w:rPr>
              <w:rStyle w:val="30"/>
            </w:rPr>
            <w:delText xml:space="preserve">1.4.9 </w:delText>
          </w:r>
        </w:del>
      </w:ins>
      <w:ins w:id="2188" w:author="Tony" w:date="2023-07-05T14:56:00Z">
        <w:del w:id="2189" w:author="王华欢" w:date="2023-07-07T09:41:00Z">
          <w:r>
            <w:rPr>
              <w:rStyle w:val="30"/>
              <w:rFonts w:hint="eastAsia"/>
            </w:rPr>
            <w:delText>对手方申报情况查询</w:delText>
          </w:r>
        </w:del>
      </w:ins>
      <w:ins w:id="2190" w:author="Tony" w:date="2023-07-05T14:56:00Z">
        <w:del w:id="2191" w:author="王华欢" w:date="2023-07-07T09:41:00Z">
          <w:r>
            <w:rPr/>
            <w:tab/>
          </w:r>
        </w:del>
      </w:ins>
      <w:ins w:id="2192" w:author="Tony" w:date="2023-07-05T14:56:00Z">
        <w:del w:id="2193" w:author="王华欢" w:date="2023-07-07T09:41:00Z">
          <w:r>
            <w:rPr/>
            <w:delText>20</w:delText>
          </w:r>
        </w:del>
      </w:ins>
    </w:p>
    <w:p>
      <w:pPr>
        <w:pStyle w:val="14"/>
        <w:tabs>
          <w:tab w:val="right" w:leader="dot" w:pos="8296"/>
        </w:tabs>
        <w:rPr>
          <w:ins w:id="2194" w:author="Tony" w:date="2023-07-05T14:56:00Z"/>
          <w:del w:id="2195" w:author="王华欢" w:date="2023-07-07T09:41:00Z"/>
          <w:rFonts w:asciiTheme="minorHAnsi" w:hAnsiTheme="minorHAnsi" w:eastAsiaTheme="minorEastAsia"/>
        </w:rPr>
      </w:pPr>
      <w:ins w:id="2196" w:author="Tony" w:date="2023-07-05T14:56:00Z">
        <w:del w:id="2197" w:author="王华欢" w:date="2023-07-07T09:41:00Z">
          <w:r>
            <w:rPr>
              <w:rStyle w:val="30"/>
            </w:rPr>
            <w:delText xml:space="preserve">1.4.10 </w:delText>
          </w:r>
        </w:del>
      </w:ins>
      <w:ins w:id="2198" w:author="Tony" w:date="2023-07-05T14:56:00Z">
        <w:del w:id="2199" w:author="王华欢" w:date="2023-07-07T09:41:00Z">
          <w:r>
            <w:rPr>
              <w:rStyle w:val="30"/>
              <w:rFonts w:hint="eastAsia"/>
            </w:rPr>
            <w:delText>约定号查询</w:delText>
          </w:r>
        </w:del>
      </w:ins>
      <w:ins w:id="2200" w:author="Tony" w:date="2023-07-05T14:56:00Z">
        <w:del w:id="2201" w:author="王华欢" w:date="2023-07-07T09:41:00Z">
          <w:r>
            <w:rPr/>
            <w:tab/>
          </w:r>
        </w:del>
      </w:ins>
      <w:ins w:id="2202" w:author="Tony" w:date="2023-07-05T14:56:00Z">
        <w:del w:id="2203" w:author="王华欢" w:date="2023-07-07T09:41:00Z">
          <w:r>
            <w:rPr/>
            <w:delText>21</w:delText>
          </w:r>
        </w:del>
      </w:ins>
    </w:p>
    <w:p>
      <w:pPr>
        <w:pStyle w:val="14"/>
        <w:tabs>
          <w:tab w:val="right" w:leader="dot" w:pos="8296"/>
        </w:tabs>
        <w:rPr>
          <w:ins w:id="2204" w:author="Tony" w:date="2023-07-05T14:56:00Z"/>
          <w:del w:id="2205" w:author="王华欢" w:date="2023-07-07T09:41:00Z"/>
          <w:rFonts w:asciiTheme="minorHAnsi" w:hAnsiTheme="minorHAnsi" w:eastAsiaTheme="minorEastAsia"/>
        </w:rPr>
      </w:pPr>
      <w:ins w:id="2206" w:author="Tony" w:date="2023-07-05T14:56:00Z">
        <w:del w:id="2207" w:author="王华欢" w:date="2023-07-07T09:41:00Z">
          <w:r>
            <w:rPr>
              <w:rStyle w:val="30"/>
            </w:rPr>
            <w:delText xml:space="preserve">1.4.11 </w:delText>
          </w:r>
        </w:del>
      </w:ins>
      <w:ins w:id="2208" w:author="Tony" w:date="2023-07-05T14:56:00Z">
        <w:del w:id="2209" w:author="王华欢" w:date="2023-07-07T09:41:00Z">
          <w:r>
            <w:rPr>
              <w:rStyle w:val="30"/>
              <w:rFonts w:hint="eastAsia"/>
            </w:rPr>
            <w:delText>展期业务</w:delText>
          </w:r>
        </w:del>
      </w:ins>
      <w:ins w:id="2210" w:author="Tony" w:date="2023-07-05T14:56:00Z">
        <w:del w:id="2211" w:author="王华欢" w:date="2023-07-07T09:41:00Z">
          <w:r>
            <w:rPr/>
            <w:tab/>
          </w:r>
        </w:del>
      </w:ins>
      <w:ins w:id="2212" w:author="Tony" w:date="2023-07-05T14:56:00Z">
        <w:del w:id="2213" w:author="王华欢" w:date="2023-07-07T09:41:00Z">
          <w:r>
            <w:rPr/>
            <w:delText>21</w:delText>
          </w:r>
        </w:del>
      </w:ins>
    </w:p>
    <w:p>
      <w:pPr>
        <w:pStyle w:val="14"/>
        <w:tabs>
          <w:tab w:val="right" w:leader="dot" w:pos="8296"/>
        </w:tabs>
        <w:rPr>
          <w:ins w:id="2214" w:author="Tony" w:date="2023-07-05T14:56:00Z"/>
          <w:del w:id="2215" w:author="王华欢" w:date="2023-07-07T09:41:00Z"/>
          <w:rFonts w:asciiTheme="minorHAnsi" w:hAnsiTheme="minorHAnsi" w:eastAsiaTheme="minorEastAsia"/>
        </w:rPr>
      </w:pPr>
      <w:ins w:id="2216" w:author="Tony" w:date="2023-07-05T14:56:00Z">
        <w:del w:id="2217" w:author="王华欢" w:date="2023-07-07T09:41:00Z">
          <w:r>
            <w:rPr>
              <w:rStyle w:val="30"/>
            </w:rPr>
            <w:delText xml:space="preserve">1.4.12 </w:delText>
          </w:r>
        </w:del>
      </w:ins>
      <w:ins w:id="2218" w:author="Tony" w:date="2023-07-05T14:56:00Z">
        <w:del w:id="2219" w:author="王华欢" w:date="2023-07-07T09:41:00Z">
          <w:r>
            <w:rPr>
              <w:rStyle w:val="30"/>
              <w:rFonts w:hint="eastAsia"/>
            </w:rPr>
            <w:delText>提前了结业务</w:delText>
          </w:r>
        </w:del>
      </w:ins>
      <w:ins w:id="2220" w:author="Tony" w:date="2023-07-05T14:56:00Z">
        <w:del w:id="2221" w:author="王华欢" w:date="2023-07-07T09:41:00Z">
          <w:r>
            <w:rPr/>
            <w:tab/>
          </w:r>
        </w:del>
      </w:ins>
      <w:ins w:id="2222" w:author="Tony" w:date="2023-07-05T14:56:00Z">
        <w:del w:id="2223" w:author="王华欢" w:date="2023-07-07T09:41:00Z">
          <w:r>
            <w:rPr/>
            <w:delText>22</w:delText>
          </w:r>
        </w:del>
      </w:ins>
    </w:p>
    <w:p>
      <w:pPr>
        <w:pStyle w:val="14"/>
        <w:tabs>
          <w:tab w:val="right" w:leader="dot" w:pos="8296"/>
        </w:tabs>
        <w:rPr>
          <w:ins w:id="2224" w:author="Tony" w:date="2023-07-05T14:56:00Z"/>
          <w:del w:id="2225" w:author="王华欢" w:date="2023-07-07T09:41:00Z"/>
          <w:rFonts w:asciiTheme="minorHAnsi" w:hAnsiTheme="minorHAnsi" w:eastAsiaTheme="minorEastAsia"/>
        </w:rPr>
      </w:pPr>
      <w:ins w:id="2226" w:author="Tony" w:date="2023-07-05T14:56:00Z">
        <w:del w:id="2227" w:author="王华欢" w:date="2023-07-07T09:41:00Z">
          <w:r>
            <w:rPr>
              <w:rStyle w:val="30"/>
            </w:rPr>
            <w:delText xml:space="preserve">1.4.13 </w:delText>
          </w:r>
        </w:del>
      </w:ins>
      <w:ins w:id="2228" w:author="Tony" w:date="2023-07-05T14:56:00Z">
        <w:del w:id="2229" w:author="王华欢" w:date="2023-07-07T09:41:00Z">
          <w:r>
            <w:rPr>
              <w:rStyle w:val="30"/>
              <w:rFonts w:hint="eastAsia"/>
            </w:rPr>
            <w:delText>行情查询</w:delText>
          </w:r>
        </w:del>
      </w:ins>
      <w:ins w:id="2230" w:author="Tony" w:date="2023-07-05T14:56:00Z">
        <w:del w:id="2231" w:author="王华欢" w:date="2023-07-07T09:41:00Z">
          <w:r>
            <w:rPr/>
            <w:tab/>
          </w:r>
        </w:del>
      </w:ins>
      <w:ins w:id="2232" w:author="Tony" w:date="2023-07-05T14:56:00Z">
        <w:del w:id="2233" w:author="王华欢" w:date="2023-07-07T09:41:00Z">
          <w:r>
            <w:rPr/>
            <w:delText>23</w:delText>
          </w:r>
        </w:del>
      </w:ins>
    </w:p>
    <w:p>
      <w:pPr>
        <w:pStyle w:val="22"/>
        <w:tabs>
          <w:tab w:val="right" w:leader="dot" w:pos="8296"/>
        </w:tabs>
        <w:rPr>
          <w:ins w:id="2234" w:author="Tony" w:date="2023-07-05T14:56:00Z"/>
          <w:del w:id="2235" w:author="王华欢" w:date="2023-07-07T09:41:00Z"/>
          <w:rFonts w:asciiTheme="minorHAnsi" w:hAnsiTheme="minorHAnsi" w:eastAsiaTheme="minorEastAsia"/>
        </w:rPr>
      </w:pPr>
      <w:ins w:id="2236" w:author="Tony" w:date="2023-07-05T14:56:00Z">
        <w:del w:id="2237" w:author="王华欢" w:date="2023-07-07T09:41:00Z">
          <w:r>
            <w:rPr>
              <w:rStyle w:val="30"/>
              <w:rFonts w:ascii="仿宋_GB2312"/>
            </w:rPr>
            <w:delText xml:space="preserve">1.5 </w:delText>
          </w:r>
        </w:del>
      </w:ins>
      <w:ins w:id="2238" w:author="Tony" w:date="2023-07-05T14:56:00Z">
        <w:del w:id="2239" w:author="王华欢" w:date="2023-07-07T09:41:00Z">
          <w:r>
            <w:rPr>
              <w:rStyle w:val="30"/>
              <w:rFonts w:hint="eastAsia" w:ascii="仿宋_GB2312"/>
            </w:rPr>
            <w:delText>状态转换图</w:delText>
          </w:r>
        </w:del>
      </w:ins>
      <w:ins w:id="2240" w:author="Tony" w:date="2023-07-05T14:56:00Z">
        <w:del w:id="2241" w:author="王华欢" w:date="2023-07-07T09:41:00Z">
          <w:r>
            <w:rPr/>
            <w:tab/>
          </w:r>
        </w:del>
      </w:ins>
      <w:ins w:id="2242" w:author="Tony" w:date="2023-07-05T14:56:00Z">
        <w:del w:id="2243" w:author="王华欢" w:date="2023-07-07T09:41:00Z">
          <w:r>
            <w:rPr/>
            <w:delText>24</w:delText>
          </w:r>
        </w:del>
      </w:ins>
    </w:p>
    <w:p>
      <w:pPr>
        <w:pStyle w:val="14"/>
        <w:tabs>
          <w:tab w:val="right" w:leader="dot" w:pos="8296"/>
        </w:tabs>
        <w:rPr>
          <w:ins w:id="2244" w:author="Tony" w:date="2023-07-05T14:56:00Z"/>
          <w:del w:id="2245" w:author="王华欢" w:date="2023-07-07T09:41:00Z"/>
          <w:rFonts w:asciiTheme="minorHAnsi" w:hAnsiTheme="minorHAnsi" w:eastAsiaTheme="minorEastAsia"/>
        </w:rPr>
      </w:pPr>
      <w:ins w:id="2246" w:author="Tony" w:date="2023-07-05T14:56:00Z">
        <w:del w:id="2247" w:author="王华欢" w:date="2023-07-07T09:41:00Z">
          <w:r>
            <w:rPr>
              <w:rStyle w:val="30"/>
              <w:rFonts w:ascii="仿宋_GB2312"/>
            </w:rPr>
            <w:delText xml:space="preserve">1.5.1 </w:delText>
          </w:r>
        </w:del>
      </w:ins>
      <w:ins w:id="2248" w:author="Tony" w:date="2023-07-05T14:56:00Z">
        <w:del w:id="2249" w:author="王华欢" w:date="2023-07-07T09:41:00Z">
          <w:r>
            <w:rPr>
              <w:rStyle w:val="30"/>
              <w:rFonts w:hint="eastAsia" w:ascii="仿宋_GB2312"/>
            </w:rPr>
            <w:delText>篮子业务</w:delText>
          </w:r>
        </w:del>
      </w:ins>
      <w:ins w:id="2250" w:author="Tony" w:date="2023-07-05T14:56:00Z">
        <w:del w:id="2251" w:author="王华欢" w:date="2023-07-07T09:41:00Z">
          <w:r>
            <w:rPr/>
            <w:tab/>
          </w:r>
        </w:del>
      </w:ins>
      <w:ins w:id="2252" w:author="Tony" w:date="2023-07-05T14:56:00Z">
        <w:del w:id="2253" w:author="王华欢" w:date="2023-07-07T09:41:00Z">
          <w:r>
            <w:rPr/>
            <w:delText>24</w:delText>
          </w:r>
        </w:del>
      </w:ins>
    </w:p>
    <w:p>
      <w:pPr>
        <w:pStyle w:val="14"/>
        <w:tabs>
          <w:tab w:val="right" w:leader="dot" w:pos="8296"/>
        </w:tabs>
        <w:rPr>
          <w:ins w:id="2254" w:author="Tony" w:date="2023-07-05T14:56:00Z"/>
          <w:del w:id="2255" w:author="王华欢" w:date="2023-07-07T09:41:00Z"/>
          <w:rFonts w:asciiTheme="minorHAnsi" w:hAnsiTheme="minorHAnsi" w:eastAsiaTheme="minorEastAsia"/>
        </w:rPr>
      </w:pPr>
      <w:ins w:id="2256" w:author="Tony" w:date="2023-07-05T14:56:00Z">
        <w:del w:id="2257" w:author="王华欢" w:date="2023-07-07T09:41:00Z">
          <w:r>
            <w:rPr>
              <w:rStyle w:val="30"/>
              <w:rFonts w:ascii="仿宋_GB2312"/>
            </w:rPr>
            <w:delText xml:space="preserve">1.5.2 </w:delText>
          </w:r>
        </w:del>
      </w:ins>
      <w:ins w:id="2258" w:author="Tony" w:date="2023-07-05T14:56:00Z">
        <w:del w:id="2259" w:author="王华欢" w:date="2023-07-07T09:41:00Z">
          <w:r>
            <w:rPr>
              <w:rStyle w:val="30"/>
              <w:rFonts w:hint="eastAsia" w:ascii="仿宋_GB2312"/>
            </w:rPr>
            <w:delText>询价业务</w:delText>
          </w:r>
        </w:del>
      </w:ins>
      <w:ins w:id="2260" w:author="Tony" w:date="2023-07-05T14:56:00Z">
        <w:del w:id="2261" w:author="王华欢" w:date="2023-07-07T09:41:00Z">
          <w:r>
            <w:rPr/>
            <w:tab/>
          </w:r>
        </w:del>
      </w:ins>
      <w:ins w:id="2262" w:author="Tony" w:date="2023-07-05T14:56:00Z">
        <w:del w:id="2263" w:author="王华欢" w:date="2023-07-07T09:41:00Z">
          <w:r>
            <w:rPr/>
            <w:delText>25</w:delText>
          </w:r>
        </w:del>
      </w:ins>
    </w:p>
    <w:p>
      <w:pPr>
        <w:pStyle w:val="14"/>
        <w:tabs>
          <w:tab w:val="right" w:leader="dot" w:pos="8296"/>
        </w:tabs>
        <w:rPr>
          <w:ins w:id="2264" w:author="Tony" w:date="2023-07-05T14:56:00Z"/>
          <w:del w:id="2265" w:author="王华欢" w:date="2023-07-07T09:41:00Z"/>
          <w:rFonts w:asciiTheme="minorHAnsi" w:hAnsiTheme="minorHAnsi" w:eastAsiaTheme="minorEastAsia"/>
        </w:rPr>
      </w:pPr>
      <w:ins w:id="2266" w:author="Tony" w:date="2023-07-05T14:56:00Z">
        <w:del w:id="2267" w:author="王华欢" w:date="2023-07-07T09:41:00Z">
          <w:r>
            <w:rPr>
              <w:rStyle w:val="30"/>
              <w:rFonts w:ascii="仿宋_GB2312"/>
            </w:rPr>
            <w:delText xml:space="preserve">1.5.3 </w:delText>
          </w:r>
        </w:del>
      </w:ins>
      <w:ins w:id="2268" w:author="Tony" w:date="2023-07-05T14:56:00Z">
        <w:del w:id="2269" w:author="王华欢" w:date="2023-07-07T09:41:00Z">
          <w:r>
            <w:rPr>
              <w:rStyle w:val="30"/>
              <w:rFonts w:hint="eastAsia" w:ascii="仿宋_GB2312"/>
            </w:rPr>
            <w:delText>报价业务</w:delText>
          </w:r>
        </w:del>
      </w:ins>
      <w:ins w:id="2270" w:author="Tony" w:date="2023-07-05T14:56:00Z">
        <w:del w:id="2271" w:author="王华欢" w:date="2023-07-07T09:41:00Z">
          <w:r>
            <w:rPr/>
            <w:tab/>
          </w:r>
        </w:del>
      </w:ins>
      <w:ins w:id="2272" w:author="Tony" w:date="2023-07-05T14:56:00Z">
        <w:del w:id="2273" w:author="王华欢" w:date="2023-07-07T09:41:00Z">
          <w:r>
            <w:rPr/>
            <w:delText>26</w:delText>
          </w:r>
        </w:del>
      </w:ins>
    </w:p>
    <w:p>
      <w:pPr>
        <w:pStyle w:val="14"/>
        <w:tabs>
          <w:tab w:val="right" w:leader="dot" w:pos="8296"/>
        </w:tabs>
        <w:rPr>
          <w:ins w:id="2274" w:author="Tony" w:date="2023-07-05T14:56:00Z"/>
          <w:del w:id="2275" w:author="王华欢" w:date="2023-07-07T09:41:00Z"/>
          <w:rFonts w:asciiTheme="minorHAnsi" w:hAnsiTheme="minorHAnsi" w:eastAsiaTheme="minorEastAsia"/>
        </w:rPr>
      </w:pPr>
      <w:ins w:id="2276" w:author="Tony" w:date="2023-07-05T14:56:00Z">
        <w:del w:id="2277" w:author="王华欢" w:date="2023-07-07T09:41:00Z">
          <w:r>
            <w:rPr>
              <w:rStyle w:val="30"/>
              <w:rFonts w:ascii="仿宋_GB2312"/>
            </w:rPr>
            <w:delText xml:space="preserve">1.5.4 </w:delText>
          </w:r>
        </w:del>
      </w:ins>
      <w:ins w:id="2278" w:author="Tony" w:date="2023-07-05T14:56:00Z">
        <w:del w:id="2279" w:author="王华欢" w:date="2023-07-07T09:41:00Z">
          <w:r>
            <w:rPr>
              <w:rStyle w:val="30"/>
              <w:rFonts w:hint="eastAsia" w:ascii="仿宋_GB2312"/>
            </w:rPr>
            <w:delText>竞价业务</w:delText>
          </w:r>
        </w:del>
      </w:ins>
      <w:ins w:id="2280" w:author="Tony" w:date="2023-07-05T14:56:00Z">
        <w:del w:id="2281" w:author="王华欢" w:date="2023-07-07T09:41:00Z">
          <w:r>
            <w:rPr/>
            <w:tab/>
          </w:r>
        </w:del>
      </w:ins>
      <w:ins w:id="2282" w:author="Tony" w:date="2023-07-05T14:56:00Z">
        <w:del w:id="2283" w:author="王华欢" w:date="2023-07-07T09:41:00Z">
          <w:r>
            <w:rPr/>
            <w:delText>28</w:delText>
          </w:r>
        </w:del>
      </w:ins>
    </w:p>
    <w:p>
      <w:pPr>
        <w:pStyle w:val="14"/>
        <w:tabs>
          <w:tab w:val="right" w:leader="dot" w:pos="8296"/>
        </w:tabs>
        <w:rPr>
          <w:ins w:id="2284" w:author="Tony" w:date="2023-07-05T14:56:00Z"/>
          <w:del w:id="2285" w:author="王华欢" w:date="2023-07-07T09:41:00Z"/>
          <w:rFonts w:asciiTheme="minorHAnsi" w:hAnsiTheme="minorHAnsi" w:eastAsiaTheme="minorEastAsia"/>
        </w:rPr>
      </w:pPr>
      <w:ins w:id="2286" w:author="Tony" w:date="2023-07-05T14:56:00Z">
        <w:del w:id="2287" w:author="王华欢" w:date="2023-07-07T09:41:00Z">
          <w:r>
            <w:rPr>
              <w:rStyle w:val="30"/>
              <w:rFonts w:ascii="仿宋_GB2312"/>
            </w:rPr>
            <w:delText xml:space="preserve">1.5.5 </w:delText>
          </w:r>
        </w:del>
      </w:ins>
      <w:ins w:id="2288" w:author="Tony" w:date="2023-07-05T14:56:00Z">
        <w:del w:id="2289" w:author="王华欢" w:date="2023-07-07T09:41:00Z">
          <w:r>
            <w:rPr>
              <w:rStyle w:val="30"/>
              <w:rFonts w:hint="eastAsia" w:ascii="仿宋_GB2312"/>
            </w:rPr>
            <w:delText>展期业务</w:delText>
          </w:r>
        </w:del>
      </w:ins>
      <w:ins w:id="2290" w:author="Tony" w:date="2023-07-05T14:56:00Z">
        <w:del w:id="2291" w:author="王华欢" w:date="2023-07-07T09:41:00Z">
          <w:r>
            <w:rPr/>
            <w:tab/>
          </w:r>
        </w:del>
      </w:ins>
      <w:ins w:id="2292" w:author="Tony" w:date="2023-07-05T14:56:00Z">
        <w:del w:id="2293" w:author="王华欢" w:date="2023-07-07T09:41:00Z">
          <w:r>
            <w:rPr/>
            <w:delText>28</w:delText>
          </w:r>
        </w:del>
      </w:ins>
    </w:p>
    <w:p>
      <w:pPr>
        <w:pStyle w:val="14"/>
        <w:tabs>
          <w:tab w:val="right" w:leader="dot" w:pos="8296"/>
        </w:tabs>
        <w:rPr>
          <w:ins w:id="2294" w:author="Tony" w:date="2023-07-05T14:56:00Z"/>
          <w:del w:id="2295" w:author="王华欢" w:date="2023-07-07T09:41:00Z"/>
          <w:rFonts w:asciiTheme="minorHAnsi" w:hAnsiTheme="minorHAnsi" w:eastAsiaTheme="minorEastAsia"/>
        </w:rPr>
      </w:pPr>
      <w:ins w:id="2296" w:author="Tony" w:date="2023-07-05T14:56:00Z">
        <w:del w:id="2297" w:author="王华欢" w:date="2023-07-07T09:41:00Z">
          <w:r>
            <w:rPr>
              <w:rStyle w:val="30"/>
              <w:rFonts w:ascii="仿宋_GB2312"/>
            </w:rPr>
            <w:delText xml:space="preserve">1.5.6 </w:delText>
          </w:r>
        </w:del>
      </w:ins>
      <w:ins w:id="2298" w:author="Tony" w:date="2023-07-05T14:56:00Z">
        <w:del w:id="2299" w:author="王华欢" w:date="2023-07-07T09:41:00Z">
          <w:r>
            <w:rPr>
              <w:rStyle w:val="30"/>
              <w:rFonts w:hint="eastAsia" w:ascii="仿宋_GB2312"/>
            </w:rPr>
            <w:delText>提前了结业务</w:delText>
          </w:r>
        </w:del>
      </w:ins>
      <w:ins w:id="2300" w:author="Tony" w:date="2023-07-05T14:56:00Z">
        <w:del w:id="2301" w:author="王华欢" w:date="2023-07-07T09:41:00Z">
          <w:r>
            <w:rPr/>
            <w:tab/>
          </w:r>
        </w:del>
      </w:ins>
      <w:ins w:id="2302" w:author="Tony" w:date="2023-07-05T14:56:00Z">
        <w:del w:id="2303" w:author="王华欢" w:date="2023-07-07T09:41:00Z">
          <w:r>
            <w:rPr/>
            <w:delText>30</w:delText>
          </w:r>
        </w:del>
      </w:ins>
    </w:p>
    <w:p>
      <w:pPr>
        <w:pStyle w:val="14"/>
        <w:tabs>
          <w:tab w:val="right" w:leader="dot" w:pos="8296"/>
        </w:tabs>
        <w:rPr>
          <w:ins w:id="2304" w:author="Tony" w:date="2023-07-05T14:56:00Z"/>
          <w:del w:id="2305" w:author="王华欢" w:date="2023-07-07T09:41:00Z"/>
          <w:rFonts w:asciiTheme="minorHAnsi" w:hAnsiTheme="minorHAnsi" w:eastAsiaTheme="minorEastAsia"/>
        </w:rPr>
      </w:pPr>
      <w:ins w:id="2306" w:author="Tony" w:date="2023-07-05T14:56:00Z">
        <w:del w:id="2307" w:author="王华欢" w:date="2023-07-07T09:41:00Z">
          <w:r>
            <w:rPr>
              <w:rStyle w:val="30"/>
              <w:rFonts w:ascii="仿宋_GB2312"/>
            </w:rPr>
            <w:delText xml:space="preserve">1.5.7 </w:delText>
          </w:r>
        </w:del>
      </w:ins>
      <w:ins w:id="2308" w:author="Tony" w:date="2023-07-05T14:56:00Z">
        <w:del w:id="2309" w:author="王华欢" w:date="2023-07-07T09:41:00Z">
          <w:r>
            <w:rPr>
              <w:rStyle w:val="30"/>
              <w:rFonts w:hint="eastAsia" w:ascii="仿宋_GB2312"/>
            </w:rPr>
            <w:delText>隔日委托业务</w:delText>
          </w:r>
        </w:del>
      </w:ins>
      <w:ins w:id="2310" w:author="Tony" w:date="2023-07-05T14:56:00Z">
        <w:del w:id="2311" w:author="王华欢" w:date="2023-07-07T09:41:00Z">
          <w:r>
            <w:rPr/>
            <w:tab/>
          </w:r>
        </w:del>
      </w:ins>
      <w:ins w:id="2312" w:author="Tony" w:date="2023-07-05T14:56:00Z">
        <w:del w:id="2313" w:author="王华欢" w:date="2023-07-07T09:41:00Z">
          <w:r>
            <w:rPr/>
            <w:delText>32</w:delText>
          </w:r>
        </w:del>
      </w:ins>
    </w:p>
    <w:p>
      <w:pPr>
        <w:pStyle w:val="22"/>
        <w:tabs>
          <w:tab w:val="right" w:leader="dot" w:pos="8296"/>
        </w:tabs>
        <w:rPr>
          <w:ins w:id="2314" w:author="Tony" w:date="2023-07-05T14:56:00Z"/>
          <w:del w:id="2315" w:author="王华欢" w:date="2023-07-07T09:41:00Z"/>
          <w:rFonts w:asciiTheme="minorHAnsi" w:hAnsiTheme="minorHAnsi" w:eastAsiaTheme="minorEastAsia"/>
        </w:rPr>
      </w:pPr>
      <w:ins w:id="2316" w:author="Tony" w:date="2023-07-05T14:56:00Z">
        <w:del w:id="2317" w:author="王华欢" w:date="2023-07-07T09:41:00Z">
          <w:r>
            <w:rPr>
              <w:rStyle w:val="30"/>
              <w:rFonts w:ascii="仿宋_GB2312"/>
            </w:rPr>
            <w:delText xml:space="preserve">1.6 </w:delText>
          </w:r>
        </w:del>
      </w:ins>
      <w:ins w:id="2318" w:author="Tony" w:date="2023-07-05T14:56:00Z">
        <w:del w:id="2319" w:author="王华欢" w:date="2023-07-07T09:41:00Z">
          <w:r>
            <w:rPr>
              <w:rStyle w:val="30"/>
              <w:rFonts w:hint="eastAsia" w:ascii="仿宋_GB2312"/>
            </w:rPr>
            <w:delText>数据类型约定</w:delText>
          </w:r>
        </w:del>
      </w:ins>
      <w:ins w:id="2320" w:author="Tony" w:date="2023-07-05T14:56:00Z">
        <w:del w:id="2321" w:author="王华欢" w:date="2023-07-07T09:41:00Z">
          <w:r>
            <w:rPr/>
            <w:tab/>
          </w:r>
        </w:del>
      </w:ins>
      <w:ins w:id="2322" w:author="Tony" w:date="2023-07-05T14:56:00Z">
        <w:del w:id="2323" w:author="王华欢" w:date="2023-07-07T09:41:00Z">
          <w:r>
            <w:rPr/>
            <w:delText>32</w:delText>
          </w:r>
        </w:del>
      </w:ins>
    </w:p>
    <w:p>
      <w:pPr>
        <w:pStyle w:val="22"/>
        <w:tabs>
          <w:tab w:val="right" w:leader="dot" w:pos="8296"/>
        </w:tabs>
        <w:rPr>
          <w:ins w:id="2324" w:author="Tony" w:date="2023-07-05T14:56:00Z"/>
          <w:del w:id="2325" w:author="王华欢" w:date="2023-07-07T09:41:00Z"/>
          <w:rFonts w:asciiTheme="minorHAnsi" w:hAnsiTheme="minorHAnsi" w:eastAsiaTheme="minorEastAsia"/>
        </w:rPr>
      </w:pPr>
      <w:ins w:id="2326" w:author="Tony" w:date="2023-07-05T14:56:00Z">
        <w:del w:id="2327" w:author="王华欢" w:date="2023-07-07T09:41:00Z">
          <w:r>
            <w:rPr>
              <w:rStyle w:val="30"/>
              <w:rFonts w:ascii="仿宋_GB2312"/>
            </w:rPr>
            <w:delText xml:space="preserve">1.7 </w:delText>
          </w:r>
        </w:del>
      </w:ins>
      <w:ins w:id="2328" w:author="Tony" w:date="2023-07-05T14:56:00Z">
        <w:del w:id="2329" w:author="王华欢" w:date="2023-07-07T09:41:00Z">
          <w:r>
            <w:rPr>
              <w:rStyle w:val="30"/>
              <w:rFonts w:hint="eastAsia" w:ascii="仿宋_GB2312"/>
            </w:rPr>
            <w:delText>约定号预生成说明</w:delText>
          </w:r>
        </w:del>
      </w:ins>
      <w:ins w:id="2330" w:author="Tony" w:date="2023-07-05T14:56:00Z">
        <w:del w:id="2331" w:author="王华欢" w:date="2023-07-07T09:41:00Z">
          <w:r>
            <w:rPr/>
            <w:tab/>
          </w:r>
        </w:del>
      </w:ins>
      <w:ins w:id="2332" w:author="Tony" w:date="2023-07-05T14:56:00Z">
        <w:del w:id="2333" w:author="王华欢" w:date="2023-07-07T09:41:00Z">
          <w:r>
            <w:rPr/>
            <w:delText>33</w:delText>
          </w:r>
        </w:del>
      </w:ins>
    </w:p>
    <w:p>
      <w:pPr>
        <w:pStyle w:val="22"/>
        <w:tabs>
          <w:tab w:val="right" w:leader="dot" w:pos="8296"/>
        </w:tabs>
        <w:rPr>
          <w:ins w:id="2334" w:author="Tony" w:date="2023-07-05T14:56:00Z"/>
          <w:del w:id="2335" w:author="王华欢" w:date="2023-07-07T09:41:00Z"/>
          <w:rFonts w:asciiTheme="minorHAnsi" w:hAnsiTheme="minorHAnsi" w:eastAsiaTheme="minorEastAsia"/>
        </w:rPr>
      </w:pPr>
      <w:ins w:id="2336" w:author="Tony" w:date="2023-07-05T14:56:00Z">
        <w:del w:id="2337" w:author="王华欢" w:date="2023-07-07T09:41:00Z">
          <w:r>
            <w:rPr>
              <w:rStyle w:val="30"/>
              <w:rFonts w:ascii="仿宋_GB2312"/>
            </w:rPr>
            <w:delText xml:space="preserve">1.8 </w:delText>
          </w:r>
        </w:del>
      </w:ins>
      <w:ins w:id="2338" w:author="Tony" w:date="2023-07-05T14:56:00Z">
        <w:del w:id="2339" w:author="王华欢" w:date="2023-07-07T09:41:00Z">
          <w:r>
            <w:rPr>
              <w:rStyle w:val="30"/>
              <w:rFonts w:hint="eastAsia" w:ascii="仿宋_GB2312"/>
            </w:rPr>
            <w:delText>其他说明</w:delText>
          </w:r>
        </w:del>
      </w:ins>
      <w:ins w:id="2340" w:author="Tony" w:date="2023-07-05T14:56:00Z">
        <w:del w:id="2341" w:author="王华欢" w:date="2023-07-07T09:41:00Z">
          <w:r>
            <w:rPr/>
            <w:tab/>
          </w:r>
        </w:del>
      </w:ins>
      <w:ins w:id="2342" w:author="Tony" w:date="2023-07-05T14:56:00Z">
        <w:del w:id="2343" w:author="王华欢" w:date="2023-07-07T09:41:00Z">
          <w:r>
            <w:rPr/>
            <w:delText>33</w:delText>
          </w:r>
        </w:del>
      </w:ins>
    </w:p>
    <w:p>
      <w:pPr>
        <w:pStyle w:val="19"/>
        <w:tabs>
          <w:tab w:val="right" w:leader="dot" w:pos="8296"/>
        </w:tabs>
        <w:rPr>
          <w:ins w:id="2344" w:author="Tony" w:date="2023-07-05T14:56:00Z"/>
          <w:del w:id="2345" w:author="王华欢" w:date="2023-07-07T09:41:00Z"/>
          <w:rFonts w:asciiTheme="minorHAnsi" w:hAnsiTheme="minorHAnsi" w:eastAsiaTheme="minorEastAsia"/>
        </w:rPr>
      </w:pPr>
      <w:ins w:id="2346" w:author="Tony" w:date="2023-07-05T14:56:00Z">
        <w:del w:id="2347" w:author="王华欢" w:date="2023-07-07T09:41:00Z">
          <w:r>
            <w:rPr>
              <w:rStyle w:val="30"/>
              <w:rFonts w:ascii="宋体" w:hAnsi="宋体"/>
            </w:rPr>
            <w:delText>第二章 实时通讯类接口</w:delText>
          </w:r>
        </w:del>
      </w:ins>
      <w:ins w:id="2348" w:author="Tony" w:date="2023-07-05T14:56:00Z">
        <w:del w:id="2349" w:author="王华欢" w:date="2023-07-07T09:41:00Z">
          <w:r>
            <w:rPr/>
            <w:tab/>
          </w:r>
        </w:del>
      </w:ins>
      <w:ins w:id="2350" w:author="Tony" w:date="2023-07-05T14:56:00Z">
        <w:del w:id="2351" w:author="王华欢" w:date="2023-07-07T09:41:00Z">
          <w:r>
            <w:rPr/>
            <w:delText>34</w:delText>
          </w:r>
        </w:del>
      </w:ins>
    </w:p>
    <w:p>
      <w:pPr>
        <w:pStyle w:val="22"/>
        <w:tabs>
          <w:tab w:val="right" w:leader="dot" w:pos="8296"/>
        </w:tabs>
        <w:rPr>
          <w:ins w:id="2352" w:author="Tony" w:date="2023-07-05T14:56:00Z"/>
          <w:del w:id="2353" w:author="王华欢" w:date="2023-07-07T09:41:00Z"/>
          <w:rFonts w:asciiTheme="minorHAnsi" w:hAnsiTheme="minorHAnsi" w:eastAsiaTheme="minorEastAsia"/>
        </w:rPr>
      </w:pPr>
      <w:ins w:id="2354" w:author="Tony" w:date="2023-07-05T14:56:00Z">
        <w:del w:id="2355" w:author="王华欢" w:date="2023-07-07T09:41:00Z">
          <w:r>
            <w:rPr>
              <w:rStyle w:val="30"/>
              <w:rFonts w:ascii="仿宋_GB2312"/>
            </w:rPr>
            <w:delText xml:space="preserve">2.1 </w:delText>
          </w:r>
        </w:del>
      </w:ins>
      <w:ins w:id="2356" w:author="Tony" w:date="2023-07-05T14:56:00Z">
        <w:del w:id="2357" w:author="王华欢" w:date="2023-07-07T09:41:00Z">
          <w:r>
            <w:rPr>
              <w:rStyle w:val="30"/>
              <w:rFonts w:hint="eastAsia" w:ascii="仿宋_GB2312"/>
            </w:rPr>
            <w:delText>报文格式约定</w:delText>
          </w:r>
        </w:del>
      </w:ins>
      <w:ins w:id="2358" w:author="Tony" w:date="2023-07-05T14:56:00Z">
        <w:del w:id="2359" w:author="王华欢" w:date="2023-07-07T09:41:00Z">
          <w:r>
            <w:rPr/>
            <w:tab/>
          </w:r>
        </w:del>
      </w:ins>
      <w:ins w:id="2360" w:author="Tony" w:date="2023-07-05T14:56:00Z">
        <w:del w:id="2361" w:author="王华欢" w:date="2023-07-07T09:41:00Z">
          <w:r>
            <w:rPr/>
            <w:delText>34</w:delText>
          </w:r>
        </w:del>
      </w:ins>
    </w:p>
    <w:p>
      <w:pPr>
        <w:pStyle w:val="14"/>
        <w:tabs>
          <w:tab w:val="right" w:leader="dot" w:pos="8296"/>
        </w:tabs>
        <w:rPr>
          <w:ins w:id="2362" w:author="Tony" w:date="2023-07-05T14:56:00Z"/>
          <w:del w:id="2363" w:author="王华欢" w:date="2023-07-07T09:41:00Z"/>
          <w:rFonts w:asciiTheme="minorHAnsi" w:hAnsiTheme="minorHAnsi" w:eastAsiaTheme="minorEastAsia"/>
        </w:rPr>
      </w:pPr>
      <w:ins w:id="2364" w:author="Tony" w:date="2023-07-05T14:56:00Z">
        <w:del w:id="2365" w:author="王华欢" w:date="2023-07-07T09:41:00Z">
          <w:r>
            <w:rPr>
              <w:rStyle w:val="30"/>
              <w:rFonts w:ascii="仿宋_GB2312"/>
            </w:rPr>
            <w:delText xml:space="preserve">2.1.1 </w:delText>
          </w:r>
        </w:del>
      </w:ins>
      <w:ins w:id="2366" w:author="Tony" w:date="2023-07-05T14:56:00Z">
        <w:del w:id="2367" w:author="王华欢" w:date="2023-07-07T09:41:00Z">
          <w:r>
            <w:rPr>
              <w:rStyle w:val="30"/>
              <w:rFonts w:hint="eastAsia" w:ascii="仿宋_GB2312"/>
            </w:rPr>
            <w:delText>报文通信模式</w:delText>
          </w:r>
        </w:del>
      </w:ins>
      <w:ins w:id="2368" w:author="Tony" w:date="2023-07-05T14:56:00Z">
        <w:del w:id="2369" w:author="王华欢" w:date="2023-07-07T09:41:00Z">
          <w:r>
            <w:rPr/>
            <w:tab/>
          </w:r>
        </w:del>
      </w:ins>
      <w:ins w:id="2370" w:author="Tony" w:date="2023-07-05T14:56:00Z">
        <w:del w:id="2371" w:author="王华欢" w:date="2023-07-07T09:41:00Z">
          <w:r>
            <w:rPr/>
            <w:delText>34</w:delText>
          </w:r>
        </w:del>
      </w:ins>
    </w:p>
    <w:p>
      <w:pPr>
        <w:pStyle w:val="14"/>
        <w:tabs>
          <w:tab w:val="right" w:leader="dot" w:pos="8296"/>
        </w:tabs>
        <w:rPr>
          <w:ins w:id="2372" w:author="Tony" w:date="2023-07-05T14:56:00Z"/>
          <w:del w:id="2373" w:author="王华欢" w:date="2023-07-07T09:41:00Z"/>
          <w:rFonts w:asciiTheme="minorHAnsi" w:hAnsiTheme="minorHAnsi" w:eastAsiaTheme="minorEastAsia"/>
        </w:rPr>
      </w:pPr>
      <w:ins w:id="2374" w:author="Tony" w:date="2023-07-05T14:56:00Z">
        <w:del w:id="2375" w:author="王华欢" w:date="2023-07-07T09:41:00Z">
          <w:r>
            <w:rPr>
              <w:rStyle w:val="30"/>
              <w:rFonts w:ascii="仿宋_GB2312"/>
            </w:rPr>
            <w:delText xml:space="preserve">2.1.2 </w:delText>
          </w:r>
        </w:del>
      </w:ins>
      <w:ins w:id="2376" w:author="Tony" w:date="2023-07-05T14:56:00Z">
        <w:del w:id="2377" w:author="王华欢" w:date="2023-07-07T09:41:00Z">
          <w:r>
            <w:rPr>
              <w:rStyle w:val="30"/>
              <w:rFonts w:hint="eastAsia" w:ascii="仿宋_GB2312"/>
            </w:rPr>
            <w:delText>公共报文头定义</w:delText>
          </w:r>
        </w:del>
      </w:ins>
      <w:ins w:id="2378" w:author="Tony" w:date="2023-07-05T14:56:00Z">
        <w:del w:id="2379" w:author="王华欢" w:date="2023-07-07T09:41:00Z">
          <w:r>
            <w:rPr/>
            <w:tab/>
          </w:r>
        </w:del>
      </w:ins>
      <w:ins w:id="2380" w:author="Tony" w:date="2023-07-05T14:56:00Z">
        <w:del w:id="2381" w:author="王华欢" w:date="2023-07-07T09:41:00Z">
          <w:r>
            <w:rPr/>
            <w:delText>34</w:delText>
          </w:r>
        </w:del>
      </w:ins>
    </w:p>
    <w:p>
      <w:pPr>
        <w:pStyle w:val="14"/>
        <w:tabs>
          <w:tab w:val="right" w:leader="dot" w:pos="8296"/>
        </w:tabs>
        <w:rPr>
          <w:ins w:id="2382" w:author="Tony" w:date="2023-07-05T14:56:00Z"/>
          <w:del w:id="2383" w:author="王华欢" w:date="2023-07-07T09:41:00Z"/>
          <w:rFonts w:asciiTheme="minorHAnsi" w:hAnsiTheme="minorHAnsi" w:eastAsiaTheme="minorEastAsia"/>
        </w:rPr>
      </w:pPr>
      <w:ins w:id="2384" w:author="Tony" w:date="2023-07-05T14:56:00Z">
        <w:del w:id="2385" w:author="王华欢" w:date="2023-07-07T09:41:00Z">
          <w:r>
            <w:rPr>
              <w:rStyle w:val="30"/>
              <w:rFonts w:ascii="仿宋_GB2312"/>
            </w:rPr>
            <w:delText xml:space="preserve">2.1.3 </w:delText>
          </w:r>
        </w:del>
      </w:ins>
      <w:ins w:id="2386" w:author="Tony" w:date="2023-07-05T14:56:00Z">
        <w:del w:id="2387" w:author="王华欢" w:date="2023-07-07T09:41:00Z">
          <w:r>
            <w:rPr>
              <w:rStyle w:val="30"/>
              <w:rFonts w:hint="eastAsia" w:ascii="仿宋_GB2312"/>
            </w:rPr>
            <w:delText>请求和响应示例</w:delText>
          </w:r>
        </w:del>
      </w:ins>
      <w:ins w:id="2388" w:author="Tony" w:date="2023-07-05T14:56:00Z">
        <w:del w:id="2389" w:author="王华欢" w:date="2023-07-07T09:41:00Z">
          <w:r>
            <w:rPr/>
            <w:tab/>
          </w:r>
        </w:del>
      </w:ins>
      <w:ins w:id="2390" w:author="Tony" w:date="2023-07-05T14:56:00Z">
        <w:del w:id="2391" w:author="王华欢" w:date="2023-07-07T09:41:00Z">
          <w:r>
            <w:rPr/>
            <w:delText>35</w:delText>
          </w:r>
        </w:del>
      </w:ins>
    </w:p>
    <w:p>
      <w:pPr>
        <w:pStyle w:val="22"/>
        <w:tabs>
          <w:tab w:val="right" w:leader="dot" w:pos="8296"/>
        </w:tabs>
        <w:rPr>
          <w:ins w:id="2392" w:author="Tony" w:date="2023-07-05T14:56:00Z"/>
          <w:del w:id="2393" w:author="王华欢" w:date="2023-07-07T09:41:00Z"/>
          <w:rFonts w:asciiTheme="minorHAnsi" w:hAnsiTheme="minorHAnsi" w:eastAsiaTheme="minorEastAsia"/>
        </w:rPr>
      </w:pPr>
      <w:ins w:id="2394" w:author="Tony" w:date="2023-07-05T14:56:00Z">
        <w:del w:id="2395" w:author="王华欢" w:date="2023-07-07T09:41:00Z">
          <w:r>
            <w:rPr>
              <w:rStyle w:val="30"/>
              <w:rFonts w:ascii="仿宋_GB2312"/>
            </w:rPr>
            <w:delText xml:space="preserve">2.2 </w:delText>
          </w:r>
        </w:del>
      </w:ins>
      <w:ins w:id="2396" w:author="Tony" w:date="2023-07-05T14:56:00Z">
        <w:del w:id="2397" w:author="王华欢" w:date="2023-07-07T09:41:00Z">
          <w:r>
            <w:rPr>
              <w:rStyle w:val="30"/>
              <w:rFonts w:hint="eastAsia" w:ascii="仿宋_GB2312"/>
            </w:rPr>
            <w:delText>通讯接口</w:delText>
          </w:r>
        </w:del>
      </w:ins>
      <w:ins w:id="2398" w:author="Tony" w:date="2023-07-05T14:56:00Z">
        <w:del w:id="2399" w:author="王华欢" w:date="2023-07-07T09:41:00Z">
          <w:r>
            <w:rPr/>
            <w:tab/>
          </w:r>
        </w:del>
      </w:ins>
      <w:ins w:id="2400" w:author="Tony" w:date="2023-07-05T14:56:00Z">
        <w:del w:id="2401" w:author="王华欢" w:date="2023-07-07T09:41:00Z">
          <w:r>
            <w:rPr/>
            <w:delText>36</w:delText>
          </w:r>
        </w:del>
      </w:ins>
    </w:p>
    <w:p>
      <w:pPr>
        <w:pStyle w:val="14"/>
        <w:tabs>
          <w:tab w:val="right" w:leader="dot" w:pos="8296"/>
        </w:tabs>
        <w:rPr>
          <w:ins w:id="2402" w:author="Tony" w:date="2023-07-05T14:56:00Z"/>
          <w:del w:id="2403" w:author="王华欢" w:date="2023-07-07T09:41:00Z"/>
          <w:rFonts w:asciiTheme="minorHAnsi" w:hAnsiTheme="minorHAnsi" w:eastAsiaTheme="minorEastAsia"/>
        </w:rPr>
      </w:pPr>
      <w:ins w:id="2404" w:author="Tony" w:date="2023-07-05T14:56:00Z">
        <w:del w:id="2405" w:author="王华欢" w:date="2023-07-07T09:41:00Z">
          <w:r>
            <w:rPr>
              <w:rStyle w:val="30"/>
              <w:rFonts w:ascii="仿宋_GB2312"/>
            </w:rPr>
            <w:delText xml:space="preserve">2.2.1 </w:delText>
          </w:r>
        </w:del>
      </w:ins>
      <w:ins w:id="2406" w:author="Tony" w:date="2023-07-05T14:56:00Z">
        <w:del w:id="2407" w:author="王华欢" w:date="2023-07-07T09:41:00Z">
          <w:r>
            <w:rPr>
              <w:rStyle w:val="30"/>
              <w:rFonts w:hint="eastAsia" w:ascii="仿宋_GB2312"/>
            </w:rPr>
            <w:delText>签到</w:delText>
          </w:r>
        </w:del>
      </w:ins>
      <w:ins w:id="2408" w:author="Tony" w:date="2023-07-05T14:56:00Z">
        <w:del w:id="2409" w:author="王华欢" w:date="2023-07-07T09:41:00Z">
          <w:r>
            <w:rPr>
              <w:rStyle w:val="30"/>
              <w:rFonts w:ascii="仿宋_GB2312"/>
            </w:rPr>
            <w:delText>(</w:delText>
          </w:r>
        </w:del>
      </w:ins>
      <w:ins w:id="2410" w:author="Tony" w:date="2023-07-05T14:56:00Z">
        <w:del w:id="2411" w:author="王华欢" w:date="2023-07-07T09:41:00Z">
          <w:r>
            <w:rPr>
              <w:rStyle w:val="30"/>
              <w:rFonts w:ascii="仿宋_GB2312" w:hAnsi="仿宋"/>
            </w:rPr>
            <w:delText>/sys/sign_in</w:delText>
          </w:r>
        </w:del>
      </w:ins>
      <w:ins w:id="2412" w:author="Tony" w:date="2023-07-05T14:56:00Z">
        <w:del w:id="2413" w:author="王华欢" w:date="2023-07-07T09:41:00Z">
          <w:r>
            <w:rPr>
              <w:rStyle w:val="30"/>
              <w:rFonts w:ascii="仿宋_GB2312"/>
            </w:rPr>
            <w:delText>)</w:delText>
          </w:r>
        </w:del>
      </w:ins>
      <w:ins w:id="2414" w:author="Tony" w:date="2023-07-05T14:56:00Z">
        <w:del w:id="2415" w:author="王华欢" w:date="2023-07-07T09:41:00Z">
          <w:r>
            <w:rPr/>
            <w:tab/>
          </w:r>
        </w:del>
      </w:ins>
      <w:ins w:id="2416" w:author="Tony" w:date="2023-07-05T14:56:00Z">
        <w:del w:id="2417" w:author="王华欢" w:date="2023-07-07T09:41:00Z">
          <w:r>
            <w:rPr/>
            <w:delText>36</w:delText>
          </w:r>
        </w:del>
      </w:ins>
    </w:p>
    <w:p>
      <w:pPr>
        <w:pStyle w:val="14"/>
        <w:tabs>
          <w:tab w:val="right" w:leader="dot" w:pos="8296"/>
        </w:tabs>
        <w:rPr>
          <w:ins w:id="2418" w:author="Tony" w:date="2023-07-05T14:56:00Z"/>
          <w:del w:id="2419" w:author="王华欢" w:date="2023-07-07T09:41:00Z"/>
          <w:rFonts w:asciiTheme="minorHAnsi" w:hAnsiTheme="minorHAnsi" w:eastAsiaTheme="minorEastAsia"/>
        </w:rPr>
      </w:pPr>
      <w:ins w:id="2420" w:author="Tony" w:date="2023-07-05T14:56:00Z">
        <w:del w:id="2421" w:author="王华欢" w:date="2023-07-07T09:41:00Z">
          <w:r>
            <w:rPr>
              <w:rStyle w:val="30"/>
              <w:rFonts w:ascii="仿宋_GB2312"/>
            </w:rPr>
            <w:delText xml:space="preserve">2.2.2 </w:delText>
          </w:r>
        </w:del>
      </w:ins>
      <w:ins w:id="2422" w:author="Tony" w:date="2023-07-05T14:56:00Z">
        <w:del w:id="2423" w:author="王华欢" w:date="2023-07-07T09:41:00Z">
          <w:r>
            <w:rPr>
              <w:rStyle w:val="30"/>
              <w:rFonts w:hint="eastAsia" w:ascii="仿宋_GB2312"/>
            </w:rPr>
            <w:delText>签退</w:delText>
          </w:r>
        </w:del>
      </w:ins>
      <w:ins w:id="2424" w:author="Tony" w:date="2023-07-05T14:56:00Z">
        <w:del w:id="2425" w:author="王华欢" w:date="2023-07-07T09:41:00Z">
          <w:r>
            <w:rPr>
              <w:rStyle w:val="30"/>
              <w:rFonts w:ascii="仿宋_GB2312"/>
            </w:rPr>
            <w:delText>(</w:delText>
          </w:r>
        </w:del>
      </w:ins>
      <w:ins w:id="2426" w:author="Tony" w:date="2023-07-05T14:56:00Z">
        <w:del w:id="2427" w:author="王华欢" w:date="2023-07-07T09:41:00Z">
          <w:r>
            <w:rPr>
              <w:rStyle w:val="30"/>
              <w:rFonts w:ascii="仿宋_GB2312" w:hAnsi="仿宋"/>
            </w:rPr>
            <w:delText>/sys/sign_out</w:delText>
          </w:r>
        </w:del>
      </w:ins>
      <w:ins w:id="2428" w:author="Tony" w:date="2023-07-05T14:56:00Z">
        <w:del w:id="2429" w:author="王华欢" w:date="2023-07-07T09:41:00Z">
          <w:r>
            <w:rPr>
              <w:rStyle w:val="30"/>
              <w:rFonts w:ascii="仿宋_GB2312"/>
            </w:rPr>
            <w:delText>)</w:delText>
          </w:r>
        </w:del>
      </w:ins>
      <w:ins w:id="2430" w:author="Tony" w:date="2023-07-05T14:56:00Z">
        <w:del w:id="2431" w:author="王华欢" w:date="2023-07-07T09:41:00Z">
          <w:r>
            <w:rPr/>
            <w:tab/>
          </w:r>
        </w:del>
      </w:ins>
      <w:ins w:id="2432" w:author="Tony" w:date="2023-07-05T14:56:00Z">
        <w:del w:id="2433" w:author="王华欢" w:date="2023-07-07T09:41:00Z">
          <w:r>
            <w:rPr/>
            <w:delText>37</w:delText>
          </w:r>
        </w:del>
      </w:ins>
    </w:p>
    <w:p>
      <w:pPr>
        <w:pStyle w:val="14"/>
        <w:tabs>
          <w:tab w:val="right" w:leader="dot" w:pos="8296"/>
        </w:tabs>
        <w:rPr>
          <w:ins w:id="2434" w:author="Tony" w:date="2023-07-05T14:56:00Z"/>
          <w:del w:id="2435" w:author="王华欢" w:date="2023-07-07T09:41:00Z"/>
          <w:rFonts w:asciiTheme="minorHAnsi" w:hAnsiTheme="minorHAnsi" w:eastAsiaTheme="minorEastAsia"/>
        </w:rPr>
      </w:pPr>
      <w:ins w:id="2436" w:author="Tony" w:date="2023-07-05T14:56:00Z">
        <w:del w:id="2437" w:author="王华欢" w:date="2023-07-07T09:41:00Z">
          <w:r>
            <w:rPr>
              <w:rStyle w:val="30"/>
              <w:rFonts w:ascii="仿宋_GB2312"/>
            </w:rPr>
            <w:delText xml:space="preserve">2.2.3 </w:delText>
          </w:r>
        </w:del>
      </w:ins>
      <w:ins w:id="2438" w:author="Tony" w:date="2023-07-05T14:56:00Z">
        <w:del w:id="2439" w:author="王华欢" w:date="2023-07-07T09:41:00Z">
          <w:r>
            <w:rPr>
              <w:rStyle w:val="30"/>
              <w:rFonts w:hint="eastAsia" w:ascii="仿宋_GB2312"/>
            </w:rPr>
            <w:delText>签到密码修改</w:delText>
          </w:r>
        </w:del>
      </w:ins>
      <w:ins w:id="2440" w:author="Tony" w:date="2023-07-05T14:56:00Z">
        <w:del w:id="2441" w:author="王华欢" w:date="2023-07-07T09:41:00Z">
          <w:r>
            <w:rPr>
              <w:rStyle w:val="30"/>
              <w:rFonts w:ascii="仿宋_GB2312"/>
            </w:rPr>
            <w:delText>(</w:delText>
          </w:r>
        </w:del>
      </w:ins>
      <w:ins w:id="2442" w:author="Tony" w:date="2023-07-05T14:56:00Z">
        <w:del w:id="2443" w:author="王华欢" w:date="2023-07-07T09:41:00Z">
          <w:r>
            <w:rPr>
              <w:rStyle w:val="30"/>
              <w:rFonts w:ascii="仿宋_GB2312" w:hAnsi="仿宋"/>
            </w:rPr>
            <w:delText>/sys/update_sign_pwd</w:delText>
          </w:r>
        </w:del>
      </w:ins>
      <w:ins w:id="2444" w:author="Tony" w:date="2023-07-05T14:56:00Z">
        <w:del w:id="2445" w:author="王华欢" w:date="2023-07-07T09:41:00Z">
          <w:r>
            <w:rPr>
              <w:rStyle w:val="30"/>
              <w:rFonts w:ascii="仿宋_GB2312"/>
            </w:rPr>
            <w:delText>)</w:delText>
          </w:r>
        </w:del>
      </w:ins>
      <w:ins w:id="2446" w:author="Tony" w:date="2023-07-05T14:56:00Z">
        <w:del w:id="2447" w:author="王华欢" w:date="2023-07-07T09:41:00Z">
          <w:r>
            <w:rPr/>
            <w:tab/>
          </w:r>
        </w:del>
      </w:ins>
      <w:ins w:id="2448" w:author="Tony" w:date="2023-07-05T14:56:00Z">
        <w:del w:id="2449" w:author="王华欢" w:date="2023-07-07T09:41:00Z">
          <w:r>
            <w:rPr/>
            <w:delText>38</w:delText>
          </w:r>
        </w:del>
      </w:ins>
    </w:p>
    <w:p>
      <w:pPr>
        <w:pStyle w:val="14"/>
        <w:tabs>
          <w:tab w:val="right" w:leader="dot" w:pos="8296"/>
        </w:tabs>
        <w:rPr>
          <w:ins w:id="2450" w:author="Tony" w:date="2023-07-05T14:56:00Z"/>
          <w:del w:id="2451" w:author="王华欢" w:date="2023-07-07T09:41:00Z"/>
          <w:rFonts w:asciiTheme="minorHAnsi" w:hAnsiTheme="minorHAnsi" w:eastAsiaTheme="minorEastAsia"/>
        </w:rPr>
      </w:pPr>
      <w:ins w:id="2452" w:author="Tony" w:date="2023-07-05T14:56:00Z">
        <w:del w:id="2453" w:author="王华欢" w:date="2023-07-07T09:41:00Z">
          <w:r>
            <w:rPr>
              <w:rStyle w:val="30"/>
              <w:rFonts w:ascii="仿宋_GB2312"/>
            </w:rPr>
            <w:delText>2.2.4</w:delText>
          </w:r>
        </w:del>
      </w:ins>
      <w:ins w:id="2454" w:author="Tony" w:date="2023-07-05T14:56:00Z">
        <w:del w:id="2455" w:author="王华欢" w:date="2023-07-07T09:41:00Z">
          <w:r>
            <w:rPr>
              <w:rStyle w:val="30"/>
            </w:rPr>
            <w:delText xml:space="preserve"> </w:delText>
          </w:r>
        </w:del>
      </w:ins>
      <w:ins w:id="2456" w:author="Tony" w:date="2023-07-05T14:56:00Z">
        <w:del w:id="2457" w:author="王华欢" w:date="2023-07-07T09:41:00Z">
          <w:r>
            <w:rPr>
              <w:rStyle w:val="30"/>
              <w:rFonts w:hint="eastAsia"/>
            </w:rPr>
            <w:delText>系统状态查询</w:delText>
          </w:r>
        </w:del>
      </w:ins>
      <w:ins w:id="2458" w:author="Tony" w:date="2023-07-05T14:56:00Z">
        <w:del w:id="2459" w:author="王华欢" w:date="2023-07-07T09:41:00Z">
          <w:r>
            <w:rPr>
              <w:rStyle w:val="30"/>
              <w:rFonts w:ascii="仿宋_GB2312"/>
            </w:rPr>
            <w:delText>(</w:delText>
          </w:r>
        </w:del>
      </w:ins>
      <w:ins w:id="2460" w:author="Tony" w:date="2023-07-05T14:56:00Z">
        <w:del w:id="2461" w:author="王华欢" w:date="2023-07-07T09:41:00Z">
          <w:r>
            <w:rPr>
              <w:rStyle w:val="30"/>
              <w:rFonts w:ascii="仿宋_GB2312" w:hAnsi="仿宋"/>
            </w:rPr>
            <w:delText>/sys/query_sys_status</w:delText>
          </w:r>
        </w:del>
      </w:ins>
      <w:ins w:id="2462" w:author="Tony" w:date="2023-07-05T14:56:00Z">
        <w:del w:id="2463" w:author="王华欢" w:date="2023-07-07T09:41:00Z">
          <w:r>
            <w:rPr>
              <w:rStyle w:val="30"/>
              <w:rFonts w:ascii="仿宋_GB2312"/>
            </w:rPr>
            <w:delText>)</w:delText>
          </w:r>
        </w:del>
      </w:ins>
      <w:ins w:id="2464" w:author="Tony" w:date="2023-07-05T14:56:00Z">
        <w:del w:id="2465" w:author="王华欢" w:date="2023-07-07T09:41:00Z">
          <w:r>
            <w:rPr/>
            <w:tab/>
          </w:r>
        </w:del>
      </w:ins>
      <w:ins w:id="2466" w:author="Tony" w:date="2023-07-05T14:56:00Z">
        <w:del w:id="2467" w:author="王华欢" w:date="2023-07-07T09:41:00Z">
          <w:r>
            <w:rPr/>
            <w:delText>39</w:delText>
          </w:r>
        </w:del>
      </w:ins>
    </w:p>
    <w:p>
      <w:pPr>
        <w:pStyle w:val="22"/>
        <w:tabs>
          <w:tab w:val="right" w:leader="dot" w:pos="8296"/>
        </w:tabs>
        <w:rPr>
          <w:ins w:id="2468" w:author="Tony" w:date="2023-07-05T14:56:00Z"/>
          <w:del w:id="2469" w:author="王华欢" w:date="2023-07-07T09:41:00Z"/>
          <w:rFonts w:asciiTheme="minorHAnsi" w:hAnsiTheme="minorHAnsi" w:eastAsiaTheme="minorEastAsia"/>
        </w:rPr>
      </w:pPr>
      <w:ins w:id="2470" w:author="Tony" w:date="2023-07-05T14:56:00Z">
        <w:del w:id="2471" w:author="王华欢" w:date="2023-07-07T09:41:00Z">
          <w:r>
            <w:rPr>
              <w:rStyle w:val="30"/>
            </w:rPr>
            <w:delText xml:space="preserve">2.3 </w:delText>
          </w:r>
        </w:del>
      </w:ins>
      <w:ins w:id="2472" w:author="Tony" w:date="2023-07-05T14:56:00Z">
        <w:del w:id="2473" w:author="王华欢" w:date="2023-07-07T09:41:00Z">
          <w:r>
            <w:rPr>
              <w:rStyle w:val="30"/>
              <w:rFonts w:hint="eastAsia"/>
            </w:rPr>
            <w:delText>信息管理接口</w:delText>
          </w:r>
        </w:del>
      </w:ins>
      <w:ins w:id="2474" w:author="Tony" w:date="2023-07-05T14:56:00Z">
        <w:del w:id="2475" w:author="王华欢" w:date="2023-07-07T09:41:00Z">
          <w:r>
            <w:rPr/>
            <w:tab/>
          </w:r>
        </w:del>
      </w:ins>
      <w:ins w:id="2476" w:author="Tony" w:date="2023-07-05T14:56:00Z">
        <w:del w:id="2477" w:author="王华欢" w:date="2023-07-07T09:41:00Z">
          <w:r>
            <w:rPr/>
            <w:delText>40</w:delText>
          </w:r>
        </w:del>
      </w:ins>
    </w:p>
    <w:p>
      <w:pPr>
        <w:pStyle w:val="14"/>
        <w:tabs>
          <w:tab w:val="right" w:leader="dot" w:pos="8296"/>
        </w:tabs>
        <w:rPr>
          <w:ins w:id="2478" w:author="Tony" w:date="2023-07-05T14:56:00Z"/>
          <w:del w:id="2479" w:author="王华欢" w:date="2023-07-07T09:41:00Z"/>
          <w:rFonts w:asciiTheme="minorHAnsi" w:hAnsiTheme="minorHAnsi" w:eastAsiaTheme="minorEastAsia"/>
        </w:rPr>
      </w:pPr>
      <w:ins w:id="2480" w:author="Tony" w:date="2023-07-05T14:56:00Z">
        <w:del w:id="2481" w:author="王华欢" w:date="2023-07-07T09:41:00Z">
          <w:r>
            <w:rPr>
              <w:rStyle w:val="30"/>
            </w:rPr>
            <w:delText xml:space="preserve">2.3.1 </w:delText>
          </w:r>
        </w:del>
      </w:ins>
      <w:ins w:id="2482" w:author="Tony" w:date="2023-07-05T14:56:00Z">
        <w:del w:id="2483" w:author="王华欢" w:date="2023-07-07T09:41:00Z">
          <w:r>
            <w:rPr>
              <w:rStyle w:val="30"/>
              <w:rFonts w:hint="eastAsia"/>
            </w:rPr>
            <w:delText>本方信息查询</w:delText>
          </w:r>
        </w:del>
      </w:ins>
      <w:ins w:id="2484" w:author="Tony" w:date="2023-07-05T14:56:00Z">
        <w:del w:id="2485" w:author="王华欢" w:date="2023-07-07T09:41:00Z">
          <w:r>
            <w:rPr>
              <w:rStyle w:val="30"/>
              <w:rFonts w:ascii="仿宋_GB2312"/>
            </w:rPr>
            <w:delText>(/parti/query_my_info)</w:delText>
          </w:r>
        </w:del>
      </w:ins>
      <w:ins w:id="2486" w:author="Tony" w:date="2023-07-05T14:56:00Z">
        <w:del w:id="2487" w:author="王华欢" w:date="2023-07-07T09:41:00Z">
          <w:r>
            <w:rPr/>
            <w:tab/>
          </w:r>
        </w:del>
      </w:ins>
      <w:ins w:id="2488" w:author="Tony" w:date="2023-07-05T14:56:00Z">
        <w:del w:id="2489" w:author="王华欢" w:date="2023-07-07T09:41:00Z">
          <w:r>
            <w:rPr/>
            <w:delText>40</w:delText>
          </w:r>
        </w:del>
      </w:ins>
    </w:p>
    <w:p>
      <w:pPr>
        <w:pStyle w:val="14"/>
        <w:tabs>
          <w:tab w:val="right" w:leader="dot" w:pos="8296"/>
        </w:tabs>
        <w:rPr>
          <w:ins w:id="2490" w:author="Tony" w:date="2023-07-05T14:56:00Z"/>
          <w:del w:id="2491" w:author="王华欢" w:date="2023-07-07T09:41:00Z"/>
          <w:rFonts w:asciiTheme="minorHAnsi" w:hAnsiTheme="minorHAnsi" w:eastAsiaTheme="minorEastAsia"/>
        </w:rPr>
      </w:pPr>
      <w:ins w:id="2492" w:author="Tony" w:date="2023-07-05T14:56:00Z">
        <w:del w:id="2493" w:author="王华欢" w:date="2023-07-07T09:41:00Z">
          <w:r>
            <w:rPr>
              <w:rStyle w:val="30"/>
            </w:rPr>
            <w:delText xml:space="preserve">2.3.2 </w:delText>
          </w:r>
        </w:del>
      </w:ins>
      <w:ins w:id="2494" w:author="Tony" w:date="2023-07-05T14:56:00Z">
        <w:del w:id="2495" w:author="王华欢" w:date="2023-07-07T09:41:00Z">
          <w:r>
            <w:rPr>
              <w:rStyle w:val="30"/>
              <w:rFonts w:hint="eastAsia"/>
            </w:rPr>
            <w:delText>对手方信息查询</w:delText>
          </w:r>
        </w:del>
      </w:ins>
      <w:ins w:id="2496" w:author="Tony" w:date="2023-07-05T14:56:00Z">
        <w:del w:id="2497" w:author="王华欢" w:date="2023-07-07T09:41:00Z">
          <w:r>
            <w:rPr>
              <w:rStyle w:val="30"/>
              <w:rFonts w:ascii="仿宋_GB2312"/>
            </w:rPr>
            <w:delText>(/parti/query_opp_info</w:delText>
          </w:r>
        </w:del>
      </w:ins>
      <w:ins w:id="2498" w:author="Tony" w:date="2023-07-05T14:56:00Z">
        <w:del w:id="2499" w:author="王华欢" w:date="2023-07-07T09:41:00Z">
          <w:r>
            <w:rPr>
              <w:rStyle w:val="30"/>
              <w:rFonts w:hint="eastAsia" w:ascii="仿宋_GB2312"/>
            </w:rPr>
            <w:delText>）</w:delText>
          </w:r>
        </w:del>
      </w:ins>
      <w:ins w:id="2500" w:author="Tony" w:date="2023-07-05T14:56:00Z">
        <w:del w:id="2501" w:author="王华欢" w:date="2023-07-07T09:41:00Z">
          <w:r>
            <w:rPr/>
            <w:tab/>
          </w:r>
        </w:del>
      </w:ins>
      <w:ins w:id="2502" w:author="Tony" w:date="2023-07-05T14:56:00Z">
        <w:del w:id="2503" w:author="王华欢" w:date="2023-07-07T09:41:00Z">
          <w:r>
            <w:rPr/>
            <w:delText>42</w:delText>
          </w:r>
        </w:del>
      </w:ins>
    </w:p>
    <w:p>
      <w:pPr>
        <w:pStyle w:val="14"/>
        <w:tabs>
          <w:tab w:val="right" w:leader="dot" w:pos="8296"/>
        </w:tabs>
        <w:rPr>
          <w:ins w:id="2504" w:author="Tony" w:date="2023-07-05T14:56:00Z"/>
          <w:del w:id="2505" w:author="王华欢" w:date="2023-07-07T09:41:00Z"/>
          <w:rFonts w:asciiTheme="minorHAnsi" w:hAnsiTheme="minorHAnsi" w:eastAsiaTheme="minorEastAsia"/>
        </w:rPr>
      </w:pPr>
      <w:ins w:id="2506" w:author="Tony" w:date="2023-07-05T14:56:00Z">
        <w:del w:id="2507" w:author="王华欢" w:date="2023-07-07T09:41:00Z">
          <w:r>
            <w:rPr>
              <w:rStyle w:val="30"/>
            </w:rPr>
            <w:delText xml:space="preserve">2.3.3 </w:delText>
          </w:r>
        </w:del>
      </w:ins>
      <w:ins w:id="2508" w:author="Tony" w:date="2023-07-05T14:56:00Z">
        <w:del w:id="2509" w:author="王华欢" w:date="2023-07-07T09:41:00Z">
          <w:r>
            <w:rPr>
              <w:rStyle w:val="30"/>
              <w:rFonts w:hint="eastAsia"/>
            </w:rPr>
            <w:delText>信息修改</w:delText>
          </w:r>
        </w:del>
      </w:ins>
      <w:ins w:id="2510" w:author="Tony" w:date="2023-07-05T14:56:00Z">
        <w:del w:id="2511" w:author="王华欢" w:date="2023-07-07T09:41:00Z">
          <w:r>
            <w:rPr>
              <w:rStyle w:val="30"/>
              <w:rFonts w:ascii="仿宋_GB2312"/>
            </w:rPr>
            <w:delText>(/parti/update_info)</w:delText>
          </w:r>
        </w:del>
      </w:ins>
      <w:ins w:id="2512" w:author="Tony" w:date="2023-07-05T14:56:00Z">
        <w:del w:id="2513" w:author="王华欢" w:date="2023-07-07T09:41:00Z">
          <w:r>
            <w:rPr/>
            <w:tab/>
          </w:r>
        </w:del>
      </w:ins>
      <w:ins w:id="2514" w:author="Tony" w:date="2023-07-05T14:56:00Z">
        <w:del w:id="2515" w:author="王华欢" w:date="2023-07-07T09:41:00Z">
          <w:r>
            <w:rPr/>
            <w:delText>45</w:delText>
          </w:r>
        </w:del>
      </w:ins>
    </w:p>
    <w:p>
      <w:pPr>
        <w:pStyle w:val="14"/>
        <w:tabs>
          <w:tab w:val="right" w:leader="dot" w:pos="8296"/>
        </w:tabs>
        <w:rPr>
          <w:ins w:id="2516" w:author="Tony" w:date="2023-07-05T14:56:00Z"/>
          <w:del w:id="2517" w:author="王华欢" w:date="2023-07-07T09:41:00Z"/>
          <w:rFonts w:asciiTheme="minorHAnsi" w:hAnsiTheme="minorHAnsi" w:eastAsiaTheme="minorEastAsia"/>
        </w:rPr>
      </w:pPr>
      <w:ins w:id="2518" w:author="Tony" w:date="2023-07-05T14:56:00Z">
        <w:del w:id="2519" w:author="王华欢" w:date="2023-07-07T09:41:00Z">
          <w:r>
            <w:rPr>
              <w:rStyle w:val="30"/>
            </w:rPr>
            <w:delText xml:space="preserve">2.3.4 </w:delText>
          </w:r>
        </w:del>
      </w:ins>
      <w:ins w:id="2520" w:author="Tony" w:date="2023-07-05T14:56:00Z">
        <w:del w:id="2521" w:author="王华欢" w:date="2023-07-07T09:41:00Z">
          <w:r>
            <w:rPr>
              <w:rStyle w:val="30"/>
              <w:rFonts w:hint="eastAsia"/>
            </w:rPr>
            <w:delText>显示信息设置</w:delText>
          </w:r>
        </w:del>
      </w:ins>
      <w:ins w:id="2522" w:author="Tony" w:date="2023-07-05T14:56:00Z">
        <w:del w:id="2523" w:author="王华欢" w:date="2023-07-07T09:41:00Z">
          <w:r>
            <w:rPr>
              <w:rStyle w:val="30"/>
              <w:rFonts w:ascii="仿宋_GB2312"/>
            </w:rPr>
            <w:delText>(/parti/update_info_show)</w:delText>
          </w:r>
        </w:del>
      </w:ins>
      <w:ins w:id="2524" w:author="Tony" w:date="2023-07-05T14:56:00Z">
        <w:del w:id="2525" w:author="王华欢" w:date="2023-07-07T09:41:00Z">
          <w:r>
            <w:rPr/>
            <w:tab/>
          </w:r>
        </w:del>
      </w:ins>
      <w:ins w:id="2526" w:author="Tony" w:date="2023-07-05T14:56:00Z">
        <w:del w:id="2527" w:author="王华欢" w:date="2023-07-07T09:41:00Z">
          <w:r>
            <w:rPr/>
            <w:delText>48</w:delText>
          </w:r>
        </w:del>
      </w:ins>
    </w:p>
    <w:p>
      <w:pPr>
        <w:pStyle w:val="14"/>
        <w:tabs>
          <w:tab w:val="right" w:leader="dot" w:pos="8296"/>
        </w:tabs>
        <w:rPr>
          <w:ins w:id="2528" w:author="Tony" w:date="2023-07-05T14:56:00Z"/>
          <w:del w:id="2529" w:author="王华欢" w:date="2023-07-07T09:41:00Z"/>
          <w:rFonts w:asciiTheme="minorHAnsi" w:hAnsiTheme="minorHAnsi" w:eastAsiaTheme="minorEastAsia"/>
        </w:rPr>
      </w:pPr>
      <w:ins w:id="2530" w:author="Tony" w:date="2023-07-05T14:56:00Z">
        <w:del w:id="2531" w:author="王华欢" w:date="2023-07-07T09:41:00Z">
          <w:r>
            <w:rPr>
              <w:rStyle w:val="30"/>
            </w:rPr>
            <w:delText xml:space="preserve">2.3.5 </w:delText>
          </w:r>
        </w:del>
      </w:ins>
      <w:ins w:id="2532" w:author="Tony" w:date="2023-07-05T14:56:00Z">
        <w:del w:id="2533" w:author="王华欢" w:date="2023-07-07T09:41:00Z">
          <w:r>
            <w:rPr>
              <w:rStyle w:val="30"/>
              <w:rFonts w:hint="eastAsia"/>
            </w:rPr>
            <w:delText>显示信息查询</w:delText>
          </w:r>
        </w:del>
      </w:ins>
      <w:ins w:id="2534" w:author="Tony" w:date="2023-07-05T14:56:00Z">
        <w:del w:id="2535" w:author="王华欢" w:date="2023-07-07T09:41:00Z">
          <w:r>
            <w:rPr>
              <w:rStyle w:val="30"/>
              <w:rFonts w:ascii="仿宋_GB2312"/>
            </w:rPr>
            <w:delText>(/parti/query_info_show)</w:delText>
          </w:r>
        </w:del>
      </w:ins>
      <w:ins w:id="2536" w:author="Tony" w:date="2023-07-05T14:56:00Z">
        <w:del w:id="2537" w:author="王华欢" w:date="2023-07-07T09:41:00Z">
          <w:r>
            <w:rPr/>
            <w:tab/>
          </w:r>
        </w:del>
      </w:ins>
      <w:ins w:id="2538" w:author="Tony" w:date="2023-07-05T14:56:00Z">
        <w:del w:id="2539" w:author="王华欢" w:date="2023-07-07T09:41:00Z">
          <w:r>
            <w:rPr/>
            <w:delText>50</w:delText>
          </w:r>
        </w:del>
      </w:ins>
    </w:p>
    <w:p>
      <w:pPr>
        <w:pStyle w:val="14"/>
        <w:tabs>
          <w:tab w:val="right" w:leader="dot" w:pos="8296"/>
        </w:tabs>
        <w:rPr>
          <w:ins w:id="2540" w:author="Tony" w:date="2023-07-05T14:56:00Z"/>
          <w:del w:id="2541" w:author="王华欢" w:date="2023-07-07T09:41:00Z"/>
          <w:rFonts w:asciiTheme="minorHAnsi" w:hAnsiTheme="minorHAnsi" w:eastAsiaTheme="minorEastAsia"/>
        </w:rPr>
      </w:pPr>
      <w:ins w:id="2542" w:author="Tony" w:date="2023-07-05T14:56:00Z">
        <w:del w:id="2543" w:author="王华欢" w:date="2023-07-07T09:41:00Z">
          <w:r>
            <w:rPr>
              <w:rStyle w:val="30"/>
            </w:rPr>
            <w:delText xml:space="preserve">2.3.6 </w:delText>
          </w:r>
        </w:del>
      </w:ins>
      <w:ins w:id="2544" w:author="Tony" w:date="2023-07-05T14:56:00Z">
        <w:del w:id="2545" w:author="王华欢" w:date="2023-07-07T09:41:00Z">
          <w:r>
            <w:rPr>
              <w:rStyle w:val="30"/>
              <w:rFonts w:hint="eastAsia"/>
            </w:rPr>
            <w:delText>评级查询</w:delText>
          </w:r>
        </w:del>
      </w:ins>
      <w:ins w:id="2546" w:author="Tony" w:date="2023-07-05T14:56:00Z">
        <w:del w:id="2547" w:author="王华欢" w:date="2023-07-07T09:41:00Z">
          <w:r>
            <w:rPr>
              <w:rStyle w:val="30"/>
              <w:rFonts w:ascii="仿宋_GB2312"/>
            </w:rPr>
            <w:delText>(/parti/query_star_rating)</w:delText>
          </w:r>
        </w:del>
      </w:ins>
      <w:ins w:id="2548" w:author="Tony" w:date="2023-07-05T14:56:00Z">
        <w:del w:id="2549" w:author="王华欢" w:date="2023-07-07T09:41:00Z">
          <w:r>
            <w:rPr/>
            <w:tab/>
          </w:r>
        </w:del>
      </w:ins>
      <w:ins w:id="2550" w:author="Tony" w:date="2023-07-05T14:56:00Z">
        <w:del w:id="2551" w:author="王华欢" w:date="2023-07-07T09:41:00Z">
          <w:r>
            <w:rPr/>
            <w:delText>51</w:delText>
          </w:r>
        </w:del>
      </w:ins>
    </w:p>
    <w:p>
      <w:pPr>
        <w:pStyle w:val="22"/>
        <w:tabs>
          <w:tab w:val="right" w:leader="dot" w:pos="8296"/>
        </w:tabs>
        <w:rPr>
          <w:ins w:id="2552" w:author="Tony" w:date="2023-07-05T14:56:00Z"/>
          <w:del w:id="2553" w:author="王华欢" w:date="2023-07-07T09:41:00Z"/>
          <w:rFonts w:asciiTheme="minorHAnsi" w:hAnsiTheme="minorHAnsi" w:eastAsiaTheme="minorEastAsia"/>
        </w:rPr>
      </w:pPr>
      <w:ins w:id="2554" w:author="Tony" w:date="2023-07-05T14:56:00Z">
        <w:del w:id="2555" w:author="王华欢" w:date="2023-07-07T09:41:00Z">
          <w:r>
            <w:rPr>
              <w:rStyle w:val="30"/>
            </w:rPr>
            <w:delText xml:space="preserve">2.4 </w:delText>
          </w:r>
        </w:del>
      </w:ins>
      <w:ins w:id="2556" w:author="Tony" w:date="2023-07-05T14:56:00Z">
        <w:del w:id="2557" w:author="王华欢" w:date="2023-07-07T09:41:00Z">
          <w:r>
            <w:rPr>
              <w:rStyle w:val="30"/>
              <w:rFonts w:hint="eastAsia"/>
            </w:rPr>
            <w:delText>风控指标管理接口</w:delText>
          </w:r>
        </w:del>
      </w:ins>
      <w:ins w:id="2558" w:author="Tony" w:date="2023-07-05T14:56:00Z">
        <w:del w:id="2559" w:author="王华欢" w:date="2023-07-07T09:41:00Z">
          <w:r>
            <w:rPr/>
            <w:tab/>
          </w:r>
        </w:del>
      </w:ins>
      <w:ins w:id="2560" w:author="Tony" w:date="2023-07-05T14:56:00Z">
        <w:del w:id="2561" w:author="王华欢" w:date="2023-07-07T09:41:00Z">
          <w:r>
            <w:rPr/>
            <w:delText>55</w:delText>
          </w:r>
        </w:del>
      </w:ins>
    </w:p>
    <w:p>
      <w:pPr>
        <w:pStyle w:val="14"/>
        <w:tabs>
          <w:tab w:val="right" w:leader="dot" w:pos="8296"/>
        </w:tabs>
        <w:rPr>
          <w:ins w:id="2562" w:author="Tony" w:date="2023-07-05T14:56:00Z"/>
          <w:del w:id="2563" w:author="王华欢" w:date="2023-07-07T09:41:00Z"/>
          <w:rFonts w:asciiTheme="minorHAnsi" w:hAnsiTheme="minorHAnsi" w:eastAsiaTheme="minorEastAsia"/>
        </w:rPr>
      </w:pPr>
      <w:ins w:id="2564" w:author="Tony" w:date="2023-07-05T14:56:00Z">
        <w:del w:id="2565" w:author="王华欢" w:date="2023-07-07T09:41:00Z">
          <w:r>
            <w:rPr>
              <w:rStyle w:val="30"/>
            </w:rPr>
            <w:delText xml:space="preserve">2.4.1 </w:delText>
          </w:r>
        </w:del>
      </w:ins>
      <w:ins w:id="2566" w:author="Tony" w:date="2023-07-05T14:56:00Z">
        <w:del w:id="2567" w:author="王华欢" w:date="2023-07-07T09:41:00Z">
          <w:r>
            <w:rPr>
              <w:rStyle w:val="30"/>
              <w:rFonts w:hint="eastAsia"/>
            </w:rPr>
            <w:delText>风控指标设置</w:delText>
          </w:r>
        </w:del>
      </w:ins>
      <w:ins w:id="2568" w:author="Tony" w:date="2023-07-05T14:56:00Z">
        <w:del w:id="2569" w:author="王华欢" w:date="2023-07-07T09:41:00Z">
          <w:r>
            <w:rPr>
              <w:rStyle w:val="30"/>
            </w:rPr>
            <w:delText>(</w:delText>
          </w:r>
        </w:del>
      </w:ins>
      <w:ins w:id="2570" w:author="Tony" w:date="2023-07-05T14:56:00Z">
        <w:del w:id="2571" w:author="王华欢" w:date="2023-07-07T09:41:00Z">
          <w:r>
            <w:rPr>
              <w:rStyle w:val="30"/>
              <w:rFonts w:ascii="仿宋_GB2312" w:hAnsi="仿宋"/>
            </w:rPr>
            <w:delText>/parti/update_risk_control</w:delText>
          </w:r>
        </w:del>
      </w:ins>
      <w:ins w:id="2572" w:author="Tony" w:date="2023-07-05T14:56:00Z">
        <w:del w:id="2573" w:author="王华欢" w:date="2023-07-07T09:41:00Z">
          <w:r>
            <w:rPr>
              <w:rStyle w:val="30"/>
            </w:rPr>
            <w:delText>)</w:delText>
          </w:r>
        </w:del>
      </w:ins>
      <w:ins w:id="2574" w:author="Tony" w:date="2023-07-05T14:56:00Z">
        <w:del w:id="2575" w:author="王华欢" w:date="2023-07-07T09:41:00Z">
          <w:r>
            <w:rPr/>
            <w:tab/>
          </w:r>
        </w:del>
      </w:ins>
      <w:ins w:id="2576" w:author="Tony" w:date="2023-07-05T14:56:00Z">
        <w:del w:id="2577" w:author="王华欢" w:date="2023-07-07T09:41:00Z">
          <w:r>
            <w:rPr/>
            <w:delText>55</w:delText>
          </w:r>
        </w:del>
      </w:ins>
    </w:p>
    <w:p>
      <w:pPr>
        <w:pStyle w:val="14"/>
        <w:tabs>
          <w:tab w:val="right" w:leader="dot" w:pos="8296"/>
        </w:tabs>
        <w:rPr>
          <w:ins w:id="2578" w:author="Tony" w:date="2023-07-05T14:56:00Z"/>
          <w:del w:id="2579" w:author="王华欢" w:date="2023-07-07T09:41:00Z"/>
          <w:rFonts w:asciiTheme="minorHAnsi" w:hAnsiTheme="minorHAnsi" w:eastAsiaTheme="minorEastAsia"/>
        </w:rPr>
      </w:pPr>
      <w:ins w:id="2580" w:author="Tony" w:date="2023-07-05T14:56:00Z">
        <w:del w:id="2581" w:author="王华欢" w:date="2023-07-07T09:41:00Z">
          <w:r>
            <w:rPr>
              <w:rStyle w:val="30"/>
            </w:rPr>
            <w:delText xml:space="preserve">2.4.2 </w:delText>
          </w:r>
        </w:del>
      </w:ins>
      <w:ins w:id="2582" w:author="Tony" w:date="2023-07-05T14:56:00Z">
        <w:del w:id="2583" w:author="王华欢" w:date="2023-07-07T09:41:00Z">
          <w:r>
            <w:rPr>
              <w:rStyle w:val="30"/>
              <w:rFonts w:hint="eastAsia"/>
            </w:rPr>
            <w:delText>风控指标查询</w:delText>
          </w:r>
        </w:del>
      </w:ins>
      <w:ins w:id="2584" w:author="Tony" w:date="2023-07-05T14:56:00Z">
        <w:del w:id="2585" w:author="王华欢" w:date="2023-07-07T09:41:00Z">
          <w:r>
            <w:rPr>
              <w:rStyle w:val="30"/>
            </w:rPr>
            <w:delText>(</w:delText>
          </w:r>
        </w:del>
      </w:ins>
      <w:ins w:id="2586" w:author="Tony" w:date="2023-07-05T14:56:00Z">
        <w:del w:id="2587" w:author="王华欢" w:date="2023-07-07T09:41:00Z">
          <w:r>
            <w:rPr>
              <w:rStyle w:val="30"/>
              <w:rFonts w:ascii="仿宋_GB2312" w:hAnsi="仿宋"/>
            </w:rPr>
            <w:delText>/parti/query_risk_control</w:delText>
          </w:r>
        </w:del>
      </w:ins>
      <w:ins w:id="2588" w:author="Tony" w:date="2023-07-05T14:56:00Z">
        <w:del w:id="2589" w:author="王华欢" w:date="2023-07-07T09:41:00Z">
          <w:r>
            <w:rPr>
              <w:rStyle w:val="30"/>
            </w:rPr>
            <w:delText>)</w:delText>
          </w:r>
        </w:del>
      </w:ins>
      <w:ins w:id="2590" w:author="Tony" w:date="2023-07-05T14:56:00Z">
        <w:del w:id="2591" w:author="王华欢" w:date="2023-07-07T09:41:00Z">
          <w:r>
            <w:rPr/>
            <w:tab/>
          </w:r>
        </w:del>
      </w:ins>
      <w:ins w:id="2592" w:author="Tony" w:date="2023-07-05T14:56:00Z">
        <w:del w:id="2593" w:author="王华欢" w:date="2023-07-07T09:41:00Z">
          <w:r>
            <w:rPr/>
            <w:delText>56</w:delText>
          </w:r>
        </w:del>
      </w:ins>
    </w:p>
    <w:p>
      <w:pPr>
        <w:pStyle w:val="22"/>
        <w:tabs>
          <w:tab w:val="right" w:leader="dot" w:pos="8296"/>
        </w:tabs>
        <w:rPr>
          <w:ins w:id="2594" w:author="Tony" w:date="2023-07-05T14:56:00Z"/>
          <w:del w:id="2595" w:author="王华欢" w:date="2023-07-07T09:41:00Z"/>
          <w:rFonts w:asciiTheme="minorHAnsi" w:hAnsiTheme="minorHAnsi" w:eastAsiaTheme="minorEastAsia"/>
        </w:rPr>
      </w:pPr>
      <w:ins w:id="2596" w:author="Tony" w:date="2023-07-05T14:56:00Z">
        <w:del w:id="2597" w:author="王华欢" w:date="2023-07-07T09:41:00Z">
          <w:r>
            <w:rPr>
              <w:rStyle w:val="30"/>
            </w:rPr>
            <w:delText xml:space="preserve">2.5 </w:delText>
          </w:r>
        </w:del>
      </w:ins>
      <w:ins w:id="2598" w:author="Tony" w:date="2023-07-05T14:56:00Z">
        <w:del w:id="2599" w:author="王华欢" w:date="2023-07-07T09:41:00Z">
          <w:r>
            <w:rPr>
              <w:rStyle w:val="30"/>
              <w:rFonts w:hint="eastAsia"/>
            </w:rPr>
            <w:delText>黑名单管理接口</w:delText>
          </w:r>
        </w:del>
      </w:ins>
      <w:ins w:id="2600" w:author="Tony" w:date="2023-07-05T14:56:00Z">
        <w:del w:id="2601" w:author="王华欢" w:date="2023-07-07T09:41:00Z">
          <w:r>
            <w:rPr/>
            <w:tab/>
          </w:r>
        </w:del>
      </w:ins>
      <w:ins w:id="2602" w:author="Tony" w:date="2023-07-05T14:56:00Z">
        <w:del w:id="2603" w:author="王华欢" w:date="2023-07-07T09:41:00Z">
          <w:r>
            <w:rPr/>
            <w:delText>58</w:delText>
          </w:r>
        </w:del>
      </w:ins>
    </w:p>
    <w:p>
      <w:pPr>
        <w:pStyle w:val="14"/>
        <w:tabs>
          <w:tab w:val="right" w:leader="dot" w:pos="8296"/>
        </w:tabs>
        <w:rPr>
          <w:ins w:id="2604" w:author="Tony" w:date="2023-07-05T14:56:00Z"/>
          <w:del w:id="2605" w:author="王华欢" w:date="2023-07-07T09:41:00Z"/>
          <w:rFonts w:asciiTheme="minorHAnsi" w:hAnsiTheme="minorHAnsi" w:eastAsiaTheme="minorEastAsia"/>
        </w:rPr>
      </w:pPr>
      <w:ins w:id="2606" w:author="Tony" w:date="2023-07-05T14:56:00Z">
        <w:del w:id="2607" w:author="王华欢" w:date="2023-07-07T09:41:00Z">
          <w:r>
            <w:rPr>
              <w:rStyle w:val="30"/>
            </w:rPr>
            <w:delText xml:space="preserve">2.5.1 </w:delText>
          </w:r>
        </w:del>
      </w:ins>
      <w:ins w:id="2608" w:author="Tony" w:date="2023-07-05T14:56:00Z">
        <w:del w:id="2609" w:author="王华欢" w:date="2023-07-07T09:41:00Z">
          <w:r>
            <w:rPr>
              <w:rStyle w:val="30"/>
              <w:rFonts w:hint="eastAsia"/>
            </w:rPr>
            <w:delText>黑名单设置</w:delText>
          </w:r>
        </w:del>
      </w:ins>
      <w:ins w:id="2610" w:author="Tony" w:date="2023-07-05T14:56:00Z">
        <w:del w:id="2611" w:author="王华欢" w:date="2023-07-07T09:41:00Z">
          <w:r>
            <w:rPr>
              <w:rStyle w:val="30"/>
            </w:rPr>
            <w:delText>(</w:delText>
          </w:r>
        </w:del>
      </w:ins>
      <w:ins w:id="2612" w:author="Tony" w:date="2023-07-05T14:56:00Z">
        <w:del w:id="2613" w:author="王华欢" w:date="2023-07-07T09:41:00Z">
          <w:r>
            <w:rPr>
              <w:rStyle w:val="30"/>
              <w:rFonts w:ascii="仿宋_GB2312" w:hAnsi="仿宋"/>
            </w:rPr>
            <w:delText>/parti/update_blacklist</w:delText>
          </w:r>
        </w:del>
      </w:ins>
      <w:ins w:id="2614" w:author="Tony" w:date="2023-07-05T14:56:00Z">
        <w:del w:id="2615" w:author="王华欢" w:date="2023-07-07T09:41:00Z">
          <w:r>
            <w:rPr>
              <w:rStyle w:val="30"/>
              <w:rFonts w:hint="eastAsia"/>
            </w:rPr>
            <w:delText>）</w:delText>
          </w:r>
        </w:del>
      </w:ins>
      <w:ins w:id="2616" w:author="Tony" w:date="2023-07-05T14:56:00Z">
        <w:del w:id="2617" w:author="王华欢" w:date="2023-07-07T09:41:00Z">
          <w:r>
            <w:rPr/>
            <w:tab/>
          </w:r>
        </w:del>
      </w:ins>
      <w:ins w:id="2618" w:author="Tony" w:date="2023-07-05T14:56:00Z">
        <w:del w:id="2619" w:author="王华欢" w:date="2023-07-07T09:41:00Z">
          <w:r>
            <w:rPr/>
            <w:delText>58</w:delText>
          </w:r>
        </w:del>
      </w:ins>
    </w:p>
    <w:p>
      <w:pPr>
        <w:pStyle w:val="14"/>
        <w:tabs>
          <w:tab w:val="right" w:leader="dot" w:pos="8296"/>
        </w:tabs>
        <w:rPr>
          <w:ins w:id="2620" w:author="Tony" w:date="2023-07-05T14:56:00Z"/>
          <w:del w:id="2621" w:author="王华欢" w:date="2023-07-07T09:41:00Z"/>
          <w:rFonts w:asciiTheme="minorHAnsi" w:hAnsiTheme="minorHAnsi" w:eastAsiaTheme="minorEastAsia"/>
        </w:rPr>
      </w:pPr>
      <w:ins w:id="2622" w:author="Tony" w:date="2023-07-05T14:56:00Z">
        <w:del w:id="2623" w:author="王华欢" w:date="2023-07-07T09:41:00Z">
          <w:r>
            <w:rPr>
              <w:rStyle w:val="30"/>
            </w:rPr>
            <w:delText xml:space="preserve">2.5.2 </w:delText>
          </w:r>
        </w:del>
      </w:ins>
      <w:ins w:id="2624" w:author="Tony" w:date="2023-07-05T14:56:00Z">
        <w:del w:id="2625" w:author="王华欢" w:date="2023-07-07T09:41:00Z">
          <w:r>
            <w:rPr>
              <w:rStyle w:val="30"/>
              <w:rFonts w:hint="eastAsia"/>
            </w:rPr>
            <w:delText>黑名单查询</w:delText>
          </w:r>
        </w:del>
      </w:ins>
      <w:ins w:id="2626" w:author="Tony" w:date="2023-07-05T14:56:00Z">
        <w:del w:id="2627" w:author="王华欢" w:date="2023-07-07T09:41:00Z">
          <w:r>
            <w:rPr>
              <w:rStyle w:val="30"/>
            </w:rPr>
            <w:delText>(/parti/query_blacklist)</w:delText>
          </w:r>
        </w:del>
      </w:ins>
      <w:ins w:id="2628" w:author="Tony" w:date="2023-07-05T14:56:00Z">
        <w:del w:id="2629" w:author="王华欢" w:date="2023-07-07T09:41:00Z">
          <w:r>
            <w:rPr/>
            <w:tab/>
          </w:r>
        </w:del>
      </w:ins>
      <w:ins w:id="2630" w:author="Tony" w:date="2023-07-05T14:56:00Z">
        <w:del w:id="2631" w:author="王华欢" w:date="2023-07-07T09:41:00Z">
          <w:r>
            <w:rPr/>
            <w:delText>59</w:delText>
          </w:r>
        </w:del>
      </w:ins>
    </w:p>
    <w:p>
      <w:pPr>
        <w:pStyle w:val="22"/>
        <w:tabs>
          <w:tab w:val="right" w:leader="dot" w:pos="8296"/>
        </w:tabs>
        <w:rPr>
          <w:ins w:id="2632" w:author="Tony" w:date="2023-07-05T14:56:00Z"/>
          <w:del w:id="2633" w:author="王华欢" w:date="2023-07-07T09:41:00Z"/>
          <w:rFonts w:asciiTheme="minorHAnsi" w:hAnsiTheme="minorHAnsi" w:eastAsiaTheme="minorEastAsia"/>
        </w:rPr>
      </w:pPr>
      <w:ins w:id="2634" w:author="Tony" w:date="2023-07-05T14:56:00Z">
        <w:del w:id="2635" w:author="王华欢" w:date="2023-07-07T09:41:00Z">
          <w:r>
            <w:rPr>
              <w:rStyle w:val="30"/>
              <w:rFonts w:ascii="仿宋_GB2312"/>
            </w:rPr>
            <w:delText xml:space="preserve">2.6 </w:delText>
          </w:r>
        </w:del>
      </w:ins>
      <w:ins w:id="2636" w:author="Tony" w:date="2023-07-05T14:56:00Z">
        <w:del w:id="2637" w:author="王华欢" w:date="2023-07-07T09:41:00Z">
          <w:r>
            <w:rPr>
              <w:rStyle w:val="30"/>
              <w:rFonts w:hint="eastAsia" w:ascii="仿宋_GB2312"/>
            </w:rPr>
            <w:delText>篮子业务接口</w:delText>
          </w:r>
        </w:del>
      </w:ins>
      <w:ins w:id="2638" w:author="Tony" w:date="2023-07-05T14:56:00Z">
        <w:del w:id="2639" w:author="王华欢" w:date="2023-07-07T09:41:00Z">
          <w:r>
            <w:rPr/>
            <w:tab/>
          </w:r>
        </w:del>
      </w:ins>
      <w:ins w:id="2640" w:author="Tony" w:date="2023-07-05T14:56:00Z">
        <w:del w:id="2641" w:author="王华欢" w:date="2023-07-07T09:41:00Z">
          <w:r>
            <w:rPr/>
            <w:delText>61</w:delText>
          </w:r>
        </w:del>
      </w:ins>
    </w:p>
    <w:p>
      <w:pPr>
        <w:pStyle w:val="14"/>
        <w:tabs>
          <w:tab w:val="right" w:leader="dot" w:pos="8296"/>
        </w:tabs>
        <w:rPr>
          <w:ins w:id="2642" w:author="Tony" w:date="2023-07-05T14:56:00Z"/>
          <w:del w:id="2643" w:author="王华欢" w:date="2023-07-07T09:41:00Z"/>
          <w:rFonts w:asciiTheme="minorHAnsi" w:hAnsiTheme="minorHAnsi" w:eastAsiaTheme="minorEastAsia"/>
        </w:rPr>
      </w:pPr>
      <w:ins w:id="2644" w:author="Tony" w:date="2023-07-05T14:56:00Z">
        <w:del w:id="2645" w:author="王华欢" w:date="2023-07-07T09:41:00Z">
          <w:r>
            <w:rPr>
              <w:rStyle w:val="30"/>
              <w:rFonts w:ascii="仿宋_GB2312"/>
            </w:rPr>
            <w:delText xml:space="preserve">2.6.1 </w:delText>
          </w:r>
        </w:del>
      </w:ins>
      <w:ins w:id="2646" w:author="Tony" w:date="2023-07-05T14:56:00Z">
        <w:del w:id="2647" w:author="王华欢" w:date="2023-07-07T09:41:00Z">
          <w:r>
            <w:rPr>
              <w:rStyle w:val="30"/>
              <w:rFonts w:hint="eastAsia" w:ascii="仿宋_GB2312"/>
            </w:rPr>
            <w:delText>篮子申报</w:delText>
          </w:r>
        </w:del>
      </w:ins>
      <w:ins w:id="2648" w:author="Tony" w:date="2023-07-05T14:56:00Z">
        <w:del w:id="2649" w:author="王华欢" w:date="2023-07-07T09:41:00Z">
          <w:r>
            <w:rPr>
              <w:rStyle w:val="30"/>
              <w:rFonts w:ascii="仿宋_GB2312"/>
            </w:rPr>
            <w:delText>(</w:delText>
          </w:r>
        </w:del>
      </w:ins>
      <w:ins w:id="2650" w:author="Tony" w:date="2023-07-05T14:56:00Z">
        <w:del w:id="2651" w:author="王华欢" w:date="2023-07-07T09:41:00Z">
          <w:r>
            <w:rPr>
              <w:rStyle w:val="30"/>
              <w:rFonts w:ascii="仿宋_GB2312" w:hAnsi="仿宋"/>
            </w:rPr>
            <w:delText>/trade/new_basket</w:delText>
          </w:r>
        </w:del>
      </w:ins>
      <w:ins w:id="2652" w:author="Tony" w:date="2023-07-05T14:56:00Z">
        <w:del w:id="2653" w:author="王华欢" w:date="2023-07-07T09:41:00Z">
          <w:r>
            <w:rPr>
              <w:rStyle w:val="30"/>
              <w:rFonts w:ascii="仿宋_GB2312"/>
            </w:rPr>
            <w:delText>)</w:delText>
          </w:r>
        </w:del>
      </w:ins>
      <w:ins w:id="2654" w:author="Tony" w:date="2023-07-05T14:56:00Z">
        <w:del w:id="2655" w:author="王华欢" w:date="2023-07-07T09:41:00Z">
          <w:r>
            <w:rPr/>
            <w:tab/>
          </w:r>
        </w:del>
      </w:ins>
      <w:ins w:id="2656" w:author="Tony" w:date="2023-07-05T14:56:00Z">
        <w:del w:id="2657" w:author="王华欢" w:date="2023-07-07T09:41:00Z">
          <w:r>
            <w:rPr/>
            <w:delText>61</w:delText>
          </w:r>
        </w:del>
      </w:ins>
    </w:p>
    <w:p>
      <w:pPr>
        <w:pStyle w:val="14"/>
        <w:tabs>
          <w:tab w:val="right" w:leader="dot" w:pos="8296"/>
        </w:tabs>
        <w:rPr>
          <w:ins w:id="2658" w:author="Tony" w:date="2023-07-05T14:56:00Z"/>
          <w:del w:id="2659" w:author="王华欢" w:date="2023-07-07T09:41:00Z"/>
          <w:rFonts w:asciiTheme="minorHAnsi" w:hAnsiTheme="minorHAnsi" w:eastAsiaTheme="minorEastAsia"/>
        </w:rPr>
      </w:pPr>
      <w:ins w:id="2660" w:author="Tony" w:date="2023-07-05T14:56:00Z">
        <w:del w:id="2661" w:author="王华欢" w:date="2023-07-07T09:41:00Z">
          <w:r>
            <w:rPr>
              <w:rStyle w:val="30"/>
              <w:rFonts w:ascii="仿宋_GB2312"/>
            </w:rPr>
            <w:delText xml:space="preserve">2.6.2 </w:delText>
          </w:r>
        </w:del>
      </w:ins>
      <w:ins w:id="2662" w:author="Tony" w:date="2023-07-05T14:56:00Z">
        <w:del w:id="2663" w:author="王华欢" w:date="2023-07-07T09:41:00Z">
          <w:r>
            <w:rPr>
              <w:rStyle w:val="30"/>
              <w:rFonts w:hint="eastAsia" w:ascii="仿宋_GB2312"/>
            </w:rPr>
            <w:delText>篮子撤单</w:delText>
          </w:r>
        </w:del>
      </w:ins>
      <w:ins w:id="2664" w:author="Tony" w:date="2023-07-05T14:56:00Z">
        <w:del w:id="2665" w:author="王华欢" w:date="2023-07-07T09:41:00Z">
          <w:r>
            <w:rPr>
              <w:rStyle w:val="30"/>
              <w:rFonts w:ascii="仿宋_GB2312"/>
            </w:rPr>
            <w:delText>(</w:delText>
          </w:r>
        </w:del>
      </w:ins>
      <w:ins w:id="2666" w:author="Tony" w:date="2023-07-05T14:56:00Z">
        <w:del w:id="2667" w:author="王华欢" w:date="2023-07-07T09:41:00Z">
          <w:r>
            <w:rPr>
              <w:rStyle w:val="30"/>
              <w:rFonts w:ascii="仿宋_GB2312" w:hAnsi="仿宋"/>
            </w:rPr>
            <w:delText>/trade/cancel_basket</w:delText>
          </w:r>
        </w:del>
      </w:ins>
      <w:ins w:id="2668" w:author="Tony" w:date="2023-07-05T14:56:00Z">
        <w:del w:id="2669" w:author="王华欢" w:date="2023-07-07T09:41:00Z">
          <w:r>
            <w:rPr>
              <w:rStyle w:val="30"/>
              <w:rFonts w:ascii="仿宋_GB2312"/>
            </w:rPr>
            <w:delText>)</w:delText>
          </w:r>
        </w:del>
      </w:ins>
      <w:ins w:id="2670" w:author="Tony" w:date="2023-07-05T14:56:00Z">
        <w:del w:id="2671" w:author="王华欢" w:date="2023-07-07T09:41:00Z">
          <w:r>
            <w:rPr/>
            <w:tab/>
          </w:r>
        </w:del>
      </w:ins>
      <w:ins w:id="2672" w:author="Tony" w:date="2023-07-05T14:56:00Z">
        <w:del w:id="2673" w:author="王华欢" w:date="2023-07-07T09:41:00Z">
          <w:r>
            <w:rPr/>
            <w:delText>62</w:delText>
          </w:r>
        </w:del>
      </w:ins>
    </w:p>
    <w:p>
      <w:pPr>
        <w:pStyle w:val="14"/>
        <w:tabs>
          <w:tab w:val="right" w:leader="dot" w:pos="8296"/>
        </w:tabs>
        <w:rPr>
          <w:ins w:id="2674" w:author="Tony" w:date="2023-07-05T14:56:00Z"/>
          <w:del w:id="2675" w:author="王华欢" w:date="2023-07-07T09:41:00Z"/>
          <w:rFonts w:asciiTheme="minorHAnsi" w:hAnsiTheme="minorHAnsi" w:eastAsiaTheme="minorEastAsia"/>
        </w:rPr>
      </w:pPr>
      <w:ins w:id="2676" w:author="Tony" w:date="2023-07-05T14:56:00Z">
        <w:del w:id="2677" w:author="王华欢" w:date="2023-07-07T09:41:00Z">
          <w:r>
            <w:rPr>
              <w:rStyle w:val="30"/>
              <w:rFonts w:ascii="仿宋_GB2312"/>
            </w:rPr>
            <w:delText xml:space="preserve">2.6.3 </w:delText>
          </w:r>
        </w:del>
      </w:ins>
      <w:ins w:id="2678" w:author="Tony" w:date="2023-07-05T14:56:00Z">
        <w:del w:id="2679" w:author="王华欢" w:date="2023-07-07T09:41:00Z">
          <w:r>
            <w:rPr>
              <w:rStyle w:val="30"/>
              <w:rFonts w:hint="eastAsia" w:ascii="仿宋_GB2312"/>
            </w:rPr>
            <w:delText>篮子回复</w:delText>
          </w:r>
        </w:del>
      </w:ins>
      <w:ins w:id="2680" w:author="Tony" w:date="2023-07-05T14:56:00Z">
        <w:del w:id="2681" w:author="王华欢" w:date="2023-07-07T09:41:00Z">
          <w:r>
            <w:rPr>
              <w:rStyle w:val="30"/>
              <w:rFonts w:ascii="仿宋_GB2312"/>
            </w:rPr>
            <w:delText>(</w:delText>
          </w:r>
        </w:del>
      </w:ins>
      <w:ins w:id="2682" w:author="Tony" w:date="2023-07-05T14:56:00Z">
        <w:del w:id="2683" w:author="王华欢" w:date="2023-07-07T09:41:00Z">
          <w:r>
            <w:rPr>
              <w:rStyle w:val="30"/>
              <w:rFonts w:ascii="仿宋_GB2312" w:hAnsi="仿宋"/>
            </w:rPr>
            <w:delText>/trade/reply_basket</w:delText>
          </w:r>
        </w:del>
      </w:ins>
      <w:ins w:id="2684" w:author="Tony" w:date="2023-07-05T14:56:00Z">
        <w:del w:id="2685" w:author="王华欢" w:date="2023-07-07T09:41:00Z">
          <w:r>
            <w:rPr>
              <w:rStyle w:val="30"/>
              <w:rFonts w:ascii="仿宋_GB2312"/>
            </w:rPr>
            <w:delText>)</w:delText>
          </w:r>
        </w:del>
      </w:ins>
      <w:ins w:id="2686" w:author="Tony" w:date="2023-07-05T14:56:00Z">
        <w:del w:id="2687" w:author="王华欢" w:date="2023-07-07T09:41:00Z">
          <w:r>
            <w:rPr/>
            <w:tab/>
          </w:r>
        </w:del>
      </w:ins>
      <w:ins w:id="2688" w:author="Tony" w:date="2023-07-05T14:56:00Z">
        <w:del w:id="2689" w:author="王华欢" w:date="2023-07-07T09:41:00Z">
          <w:r>
            <w:rPr/>
            <w:delText>63</w:delText>
          </w:r>
        </w:del>
      </w:ins>
    </w:p>
    <w:p>
      <w:pPr>
        <w:pStyle w:val="14"/>
        <w:tabs>
          <w:tab w:val="right" w:leader="dot" w:pos="8296"/>
        </w:tabs>
        <w:rPr>
          <w:ins w:id="2690" w:author="Tony" w:date="2023-07-05T14:56:00Z"/>
          <w:del w:id="2691" w:author="王华欢" w:date="2023-07-07T09:41:00Z"/>
          <w:rFonts w:asciiTheme="minorHAnsi" w:hAnsiTheme="minorHAnsi" w:eastAsiaTheme="minorEastAsia"/>
        </w:rPr>
      </w:pPr>
      <w:ins w:id="2692" w:author="Tony" w:date="2023-07-05T14:56:00Z">
        <w:del w:id="2693" w:author="王华欢" w:date="2023-07-07T09:41:00Z">
          <w:r>
            <w:rPr>
              <w:rStyle w:val="30"/>
              <w:rFonts w:ascii="仿宋_GB2312"/>
            </w:rPr>
            <w:delText xml:space="preserve">2.6.4 </w:delText>
          </w:r>
        </w:del>
      </w:ins>
      <w:ins w:id="2694" w:author="Tony" w:date="2023-07-05T14:56:00Z">
        <w:del w:id="2695" w:author="王华欢" w:date="2023-07-07T09:41:00Z">
          <w:r>
            <w:rPr>
              <w:rStyle w:val="30"/>
              <w:rFonts w:hint="eastAsia" w:ascii="仿宋_GB2312"/>
            </w:rPr>
            <w:delText>对手方篮子查询</w:delText>
          </w:r>
        </w:del>
      </w:ins>
      <w:ins w:id="2696" w:author="Tony" w:date="2023-07-05T14:56:00Z">
        <w:del w:id="2697" w:author="王华欢" w:date="2023-07-07T09:41:00Z">
          <w:r>
            <w:rPr>
              <w:rStyle w:val="30"/>
              <w:rFonts w:ascii="仿宋_GB2312"/>
            </w:rPr>
            <w:delText>(</w:delText>
          </w:r>
        </w:del>
      </w:ins>
      <w:ins w:id="2698" w:author="Tony" w:date="2023-07-05T14:56:00Z">
        <w:del w:id="2699" w:author="王华欢" w:date="2023-07-07T09:41:00Z">
          <w:r>
            <w:rPr>
              <w:rStyle w:val="30"/>
              <w:rFonts w:ascii="仿宋_GB2312" w:hAnsi="仿宋"/>
            </w:rPr>
            <w:delText>/trade/query_opp_basket</w:delText>
          </w:r>
        </w:del>
      </w:ins>
      <w:ins w:id="2700" w:author="Tony" w:date="2023-07-05T14:56:00Z">
        <w:del w:id="2701" w:author="王华欢" w:date="2023-07-07T09:41:00Z">
          <w:r>
            <w:rPr>
              <w:rStyle w:val="30"/>
              <w:rFonts w:ascii="仿宋_GB2312"/>
            </w:rPr>
            <w:delText>)</w:delText>
          </w:r>
        </w:del>
      </w:ins>
      <w:ins w:id="2702" w:author="Tony" w:date="2023-07-05T14:56:00Z">
        <w:del w:id="2703" w:author="王华欢" w:date="2023-07-07T09:41:00Z">
          <w:r>
            <w:rPr/>
            <w:tab/>
          </w:r>
        </w:del>
      </w:ins>
      <w:ins w:id="2704" w:author="Tony" w:date="2023-07-05T14:56:00Z">
        <w:del w:id="2705" w:author="王华欢" w:date="2023-07-07T09:41:00Z">
          <w:r>
            <w:rPr/>
            <w:delText>65</w:delText>
          </w:r>
        </w:del>
      </w:ins>
    </w:p>
    <w:p>
      <w:pPr>
        <w:pStyle w:val="14"/>
        <w:tabs>
          <w:tab w:val="right" w:leader="dot" w:pos="8296"/>
        </w:tabs>
        <w:rPr>
          <w:ins w:id="2706" w:author="Tony" w:date="2023-07-05T14:56:00Z"/>
          <w:del w:id="2707" w:author="王华欢" w:date="2023-07-07T09:41:00Z"/>
          <w:rFonts w:asciiTheme="minorHAnsi" w:hAnsiTheme="minorHAnsi" w:eastAsiaTheme="minorEastAsia"/>
        </w:rPr>
      </w:pPr>
      <w:ins w:id="2708" w:author="Tony" w:date="2023-07-05T14:56:00Z">
        <w:del w:id="2709" w:author="王华欢" w:date="2023-07-07T09:41:00Z">
          <w:r>
            <w:rPr>
              <w:rStyle w:val="30"/>
              <w:rFonts w:ascii="仿宋_GB2312"/>
            </w:rPr>
            <w:delText xml:space="preserve">2.6.5 </w:delText>
          </w:r>
        </w:del>
      </w:ins>
      <w:ins w:id="2710" w:author="Tony" w:date="2023-07-05T14:56:00Z">
        <w:del w:id="2711" w:author="王华欢" w:date="2023-07-07T09:41:00Z">
          <w:r>
            <w:rPr>
              <w:rStyle w:val="30"/>
              <w:rFonts w:hint="eastAsia" w:ascii="仿宋_GB2312"/>
            </w:rPr>
            <w:delText>本方篮子查询</w:delText>
          </w:r>
        </w:del>
      </w:ins>
      <w:ins w:id="2712" w:author="Tony" w:date="2023-07-05T14:56:00Z">
        <w:del w:id="2713" w:author="王华欢" w:date="2023-07-07T09:41:00Z">
          <w:r>
            <w:rPr>
              <w:rStyle w:val="30"/>
              <w:rFonts w:ascii="仿宋_GB2312"/>
            </w:rPr>
            <w:delText>(</w:delText>
          </w:r>
        </w:del>
      </w:ins>
      <w:ins w:id="2714" w:author="Tony" w:date="2023-07-05T14:56:00Z">
        <w:del w:id="2715" w:author="王华欢" w:date="2023-07-07T09:41:00Z">
          <w:r>
            <w:rPr>
              <w:rStyle w:val="30"/>
              <w:rFonts w:ascii="仿宋_GB2312" w:hAnsi="仿宋"/>
            </w:rPr>
            <w:delText>/trade/query_my_basket</w:delText>
          </w:r>
        </w:del>
      </w:ins>
      <w:ins w:id="2716" w:author="Tony" w:date="2023-07-05T14:56:00Z">
        <w:del w:id="2717" w:author="王华欢" w:date="2023-07-07T09:41:00Z">
          <w:r>
            <w:rPr>
              <w:rStyle w:val="30"/>
              <w:rFonts w:ascii="仿宋_GB2312"/>
            </w:rPr>
            <w:delText>)</w:delText>
          </w:r>
        </w:del>
      </w:ins>
      <w:ins w:id="2718" w:author="Tony" w:date="2023-07-05T14:56:00Z">
        <w:del w:id="2719" w:author="王华欢" w:date="2023-07-07T09:41:00Z">
          <w:r>
            <w:rPr/>
            <w:tab/>
          </w:r>
        </w:del>
      </w:ins>
      <w:ins w:id="2720" w:author="Tony" w:date="2023-07-05T14:56:00Z">
        <w:del w:id="2721" w:author="王华欢" w:date="2023-07-07T09:41:00Z">
          <w:r>
            <w:rPr/>
            <w:delText>67</w:delText>
          </w:r>
        </w:del>
      </w:ins>
    </w:p>
    <w:p>
      <w:pPr>
        <w:pStyle w:val="14"/>
        <w:tabs>
          <w:tab w:val="right" w:leader="dot" w:pos="8296"/>
        </w:tabs>
        <w:rPr>
          <w:ins w:id="2722" w:author="Tony" w:date="2023-07-05T14:56:00Z"/>
          <w:del w:id="2723" w:author="王华欢" w:date="2023-07-07T09:41:00Z"/>
          <w:rFonts w:asciiTheme="minorHAnsi" w:hAnsiTheme="minorHAnsi" w:eastAsiaTheme="minorEastAsia"/>
        </w:rPr>
      </w:pPr>
      <w:ins w:id="2724" w:author="Tony" w:date="2023-07-05T14:56:00Z">
        <w:del w:id="2725" w:author="王华欢" w:date="2023-07-07T09:41:00Z">
          <w:r>
            <w:rPr>
              <w:rStyle w:val="30"/>
              <w:rFonts w:ascii="仿宋_GB2312"/>
            </w:rPr>
            <w:delText xml:space="preserve">2.6.6 </w:delText>
          </w:r>
        </w:del>
      </w:ins>
      <w:ins w:id="2726" w:author="Tony" w:date="2023-07-05T14:56:00Z">
        <w:del w:id="2727" w:author="王华欢" w:date="2023-07-07T09:41:00Z">
          <w:r>
            <w:rPr>
              <w:rStyle w:val="30"/>
              <w:rFonts w:hint="eastAsia" w:ascii="仿宋_GB2312"/>
            </w:rPr>
            <w:delText>篮子回复查询</w:delText>
          </w:r>
        </w:del>
      </w:ins>
      <w:ins w:id="2728" w:author="Tony" w:date="2023-07-05T14:56:00Z">
        <w:del w:id="2729" w:author="王华欢" w:date="2023-07-07T09:41:00Z">
          <w:r>
            <w:rPr>
              <w:rStyle w:val="30"/>
              <w:rFonts w:ascii="仿宋_GB2312"/>
            </w:rPr>
            <w:delText>(</w:delText>
          </w:r>
        </w:del>
      </w:ins>
      <w:ins w:id="2730" w:author="Tony" w:date="2023-07-05T14:56:00Z">
        <w:del w:id="2731" w:author="王华欢" w:date="2023-07-07T09:41:00Z">
          <w:r>
            <w:rPr>
              <w:rStyle w:val="30"/>
              <w:rFonts w:ascii="仿宋_GB2312" w:hAnsi="仿宋"/>
            </w:rPr>
            <w:delText>/trade/query_basket_reply</w:delText>
          </w:r>
        </w:del>
      </w:ins>
      <w:ins w:id="2732" w:author="Tony" w:date="2023-07-05T14:56:00Z">
        <w:del w:id="2733" w:author="王华欢" w:date="2023-07-07T09:41:00Z">
          <w:r>
            <w:rPr>
              <w:rStyle w:val="30"/>
              <w:rFonts w:ascii="仿宋_GB2312"/>
            </w:rPr>
            <w:delText>)</w:delText>
          </w:r>
        </w:del>
      </w:ins>
      <w:ins w:id="2734" w:author="Tony" w:date="2023-07-05T14:56:00Z">
        <w:del w:id="2735" w:author="王华欢" w:date="2023-07-07T09:41:00Z">
          <w:r>
            <w:rPr/>
            <w:tab/>
          </w:r>
        </w:del>
      </w:ins>
      <w:ins w:id="2736" w:author="Tony" w:date="2023-07-05T14:56:00Z">
        <w:del w:id="2737" w:author="王华欢" w:date="2023-07-07T09:41:00Z">
          <w:r>
            <w:rPr/>
            <w:delText>71</w:delText>
          </w:r>
        </w:del>
      </w:ins>
    </w:p>
    <w:p>
      <w:pPr>
        <w:pStyle w:val="22"/>
        <w:tabs>
          <w:tab w:val="right" w:leader="dot" w:pos="8296"/>
        </w:tabs>
        <w:rPr>
          <w:ins w:id="2738" w:author="Tony" w:date="2023-07-05T14:56:00Z"/>
          <w:del w:id="2739" w:author="王华欢" w:date="2023-07-07T09:41:00Z"/>
          <w:rFonts w:asciiTheme="minorHAnsi" w:hAnsiTheme="minorHAnsi" w:eastAsiaTheme="minorEastAsia"/>
        </w:rPr>
      </w:pPr>
      <w:ins w:id="2740" w:author="Tony" w:date="2023-07-05T14:56:00Z">
        <w:del w:id="2741" w:author="王华欢" w:date="2023-07-07T09:41:00Z">
          <w:r>
            <w:rPr>
              <w:rStyle w:val="30"/>
              <w:rFonts w:ascii="仿宋_GB2312"/>
            </w:rPr>
            <w:delText xml:space="preserve">2.7 </w:delText>
          </w:r>
        </w:del>
      </w:ins>
      <w:ins w:id="2742" w:author="Tony" w:date="2023-07-05T14:56:00Z">
        <w:del w:id="2743" w:author="王华欢" w:date="2023-07-07T09:41:00Z">
          <w:r>
            <w:rPr>
              <w:rStyle w:val="30"/>
              <w:rFonts w:hint="eastAsia" w:ascii="仿宋_GB2312"/>
            </w:rPr>
            <w:delText>询价业务接口</w:delText>
          </w:r>
        </w:del>
      </w:ins>
      <w:ins w:id="2744" w:author="Tony" w:date="2023-07-05T14:56:00Z">
        <w:del w:id="2745" w:author="王华欢" w:date="2023-07-07T09:41:00Z">
          <w:r>
            <w:rPr/>
            <w:tab/>
          </w:r>
        </w:del>
      </w:ins>
      <w:ins w:id="2746" w:author="Tony" w:date="2023-07-05T14:56:00Z">
        <w:del w:id="2747" w:author="王华欢" w:date="2023-07-07T09:41:00Z">
          <w:r>
            <w:rPr/>
            <w:delText>74</w:delText>
          </w:r>
        </w:del>
      </w:ins>
    </w:p>
    <w:p>
      <w:pPr>
        <w:pStyle w:val="14"/>
        <w:tabs>
          <w:tab w:val="right" w:leader="dot" w:pos="8296"/>
        </w:tabs>
        <w:rPr>
          <w:ins w:id="2748" w:author="Tony" w:date="2023-07-05T14:56:00Z"/>
          <w:del w:id="2749" w:author="王华欢" w:date="2023-07-07T09:41:00Z"/>
          <w:rFonts w:asciiTheme="minorHAnsi" w:hAnsiTheme="minorHAnsi" w:eastAsiaTheme="minorEastAsia"/>
        </w:rPr>
      </w:pPr>
      <w:ins w:id="2750" w:author="Tony" w:date="2023-07-05T14:56:00Z">
        <w:del w:id="2751" w:author="王华欢" w:date="2023-07-07T09:41:00Z">
          <w:r>
            <w:rPr>
              <w:rStyle w:val="30"/>
              <w:rFonts w:ascii="仿宋_GB2312"/>
            </w:rPr>
            <w:delText xml:space="preserve">2.7.1 </w:delText>
          </w:r>
        </w:del>
      </w:ins>
      <w:ins w:id="2752" w:author="Tony" w:date="2023-07-05T14:56:00Z">
        <w:del w:id="2753" w:author="王华欢" w:date="2023-07-07T09:41:00Z">
          <w:r>
            <w:rPr>
              <w:rStyle w:val="30"/>
              <w:rFonts w:hint="eastAsia" w:ascii="仿宋_GB2312"/>
            </w:rPr>
            <w:delText>询价申报</w:delText>
          </w:r>
        </w:del>
      </w:ins>
      <w:ins w:id="2754" w:author="Tony" w:date="2023-07-05T14:56:00Z">
        <w:del w:id="2755" w:author="王华欢" w:date="2023-07-07T09:41:00Z">
          <w:r>
            <w:rPr>
              <w:rStyle w:val="30"/>
              <w:rFonts w:ascii="仿宋_GB2312"/>
            </w:rPr>
            <w:delText>(</w:delText>
          </w:r>
        </w:del>
      </w:ins>
      <w:ins w:id="2756" w:author="Tony" w:date="2023-07-05T14:56:00Z">
        <w:del w:id="2757" w:author="王华欢" w:date="2023-07-07T09:41:00Z">
          <w:r>
            <w:rPr>
              <w:rStyle w:val="30"/>
              <w:rFonts w:ascii="仿宋_GB2312" w:hAnsi="仿宋"/>
            </w:rPr>
            <w:delText>/trade/</w:delText>
          </w:r>
        </w:del>
      </w:ins>
      <w:ins w:id="2758" w:author="Tony" w:date="2023-07-05T14:56:00Z">
        <w:del w:id="2759" w:author="王华欢" w:date="2023-07-07T09:41:00Z">
          <w:r>
            <w:rPr>
              <w:rStyle w:val="30"/>
              <w:rFonts w:ascii="仿宋" w:hAnsi="仿宋" w:eastAsia="仿宋"/>
            </w:rPr>
            <w:delText>new_inquiry</w:delText>
          </w:r>
        </w:del>
      </w:ins>
      <w:ins w:id="2760" w:author="Tony" w:date="2023-07-05T14:56:00Z">
        <w:del w:id="2761" w:author="王华欢" w:date="2023-07-07T09:41:00Z">
          <w:r>
            <w:rPr>
              <w:rStyle w:val="30"/>
              <w:rFonts w:ascii="仿宋_GB2312"/>
            </w:rPr>
            <w:delText>)</w:delText>
          </w:r>
        </w:del>
      </w:ins>
      <w:ins w:id="2762" w:author="Tony" w:date="2023-07-05T14:56:00Z">
        <w:del w:id="2763" w:author="王华欢" w:date="2023-07-07T09:41:00Z">
          <w:r>
            <w:rPr/>
            <w:tab/>
          </w:r>
        </w:del>
      </w:ins>
      <w:ins w:id="2764" w:author="Tony" w:date="2023-07-05T14:56:00Z">
        <w:del w:id="2765" w:author="王华欢" w:date="2023-07-07T09:41:00Z">
          <w:r>
            <w:rPr/>
            <w:delText>74</w:delText>
          </w:r>
        </w:del>
      </w:ins>
    </w:p>
    <w:p>
      <w:pPr>
        <w:pStyle w:val="14"/>
        <w:tabs>
          <w:tab w:val="right" w:leader="dot" w:pos="8296"/>
        </w:tabs>
        <w:rPr>
          <w:ins w:id="2766" w:author="Tony" w:date="2023-07-05T14:56:00Z"/>
          <w:del w:id="2767" w:author="王华欢" w:date="2023-07-07T09:41:00Z"/>
          <w:rFonts w:asciiTheme="minorHAnsi" w:hAnsiTheme="minorHAnsi" w:eastAsiaTheme="minorEastAsia"/>
        </w:rPr>
      </w:pPr>
      <w:ins w:id="2768" w:author="Tony" w:date="2023-07-05T14:56:00Z">
        <w:del w:id="2769" w:author="王华欢" w:date="2023-07-07T09:41:00Z">
          <w:r>
            <w:rPr>
              <w:rStyle w:val="30"/>
              <w:rFonts w:ascii="仿宋_GB2312"/>
            </w:rPr>
            <w:delText xml:space="preserve">2.7.2 </w:delText>
          </w:r>
        </w:del>
      </w:ins>
      <w:ins w:id="2770" w:author="Tony" w:date="2023-07-05T14:56:00Z">
        <w:del w:id="2771" w:author="王华欢" w:date="2023-07-07T09:41:00Z">
          <w:r>
            <w:rPr>
              <w:rStyle w:val="30"/>
              <w:rFonts w:hint="eastAsia" w:ascii="仿宋_GB2312"/>
            </w:rPr>
            <w:delText>询价撤单</w:delText>
          </w:r>
        </w:del>
      </w:ins>
      <w:ins w:id="2772" w:author="Tony" w:date="2023-07-05T14:56:00Z">
        <w:del w:id="2773" w:author="王华欢" w:date="2023-07-07T09:41:00Z">
          <w:r>
            <w:rPr>
              <w:rStyle w:val="30"/>
              <w:rFonts w:ascii="仿宋_GB2312"/>
            </w:rPr>
            <w:delText>(</w:delText>
          </w:r>
        </w:del>
      </w:ins>
      <w:ins w:id="2774" w:author="Tony" w:date="2023-07-05T14:56:00Z">
        <w:del w:id="2775" w:author="王华欢" w:date="2023-07-07T09:41:00Z">
          <w:r>
            <w:rPr>
              <w:rStyle w:val="30"/>
              <w:rFonts w:ascii="仿宋_GB2312" w:hAnsi="仿宋"/>
            </w:rPr>
            <w:delText>/trade/cancel_inquiry</w:delText>
          </w:r>
        </w:del>
      </w:ins>
      <w:ins w:id="2776" w:author="Tony" w:date="2023-07-05T14:56:00Z">
        <w:del w:id="2777" w:author="王华欢" w:date="2023-07-07T09:41:00Z">
          <w:r>
            <w:rPr>
              <w:rStyle w:val="30"/>
              <w:rFonts w:ascii="仿宋_GB2312"/>
            </w:rPr>
            <w:delText>)</w:delText>
          </w:r>
        </w:del>
      </w:ins>
      <w:ins w:id="2778" w:author="Tony" w:date="2023-07-05T14:56:00Z">
        <w:del w:id="2779" w:author="王华欢" w:date="2023-07-07T09:41:00Z">
          <w:r>
            <w:rPr/>
            <w:tab/>
          </w:r>
        </w:del>
      </w:ins>
      <w:ins w:id="2780" w:author="Tony" w:date="2023-07-05T14:56:00Z">
        <w:del w:id="2781" w:author="王华欢" w:date="2023-07-07T09:41:00Z">
          <w:r>
            <w:rPr/>
            <w:delText>77</w:delText>
          </w:r>
        </w:del>
      </w:ins>
    </w:p>
    <w:p>
      <w:pPr>
        <w:pStyle w:val="14"/>
        <w:tabs>
          <w:tab w:val="right" w:leader="dot" w:pos="8296"/>
        </w:tabs>
        <w:rPr>
          <w:ins w:id="2782" w:author="Tony" w:date="2023-07-05T14:56:00Z"/>
          <w:del w:id="2783" w:author="王华欢" w:date="2023-07-07T09:41:00Z"/>
          <w:rFonts w:asciiTheme="minorHAnsi" w:hAnsiTheme="minorHAnsi" w:eastAsiaTheme="minorEastAsia"/>
        </w:rPr>
      </w:pPr>
      <w:ins w:id="2784" w:author="Tony" w:date="2023-07-05T14:56:00Z">
        <w:del w:id="2785" w:author="王华欢" w:date="2023-07-07T09:41:00Z">
          <w:r>
            <w:rPr>
              <w:rStyle w:val="30"/>
              <w:rFonts w:ascii="仿宋_GB2312"/>
            </w:rPr>
            <w:delText xml:space="preserve">2.7.3 </w:delText>
          </w:r>
        </w:del>
      </w:ins>
      <w:ins w:id="2786" w:author="Tony" w:date="2023-07-05T14:56:00Z">
        <w:del w:id="2787" w:author="王华欢" w:date="2023-07-07T09:41:00Z">
          <w:r>
            <w:rPr>
              <w:rStyle w:val="30"/>
              <w:rFonts w:hint="eastAsia" w:ascii="仿宋_GB2312"/>
            </w:rPr>
            <w:delText>对手方询价查询</w:delText>
          </w:r>
        </w:del>
      </w:ins>
      <w:ins w:id="2788" w:author="Tony" w:date="2023-07-05T14:56:00Z">
        <w:del w:id="2789" w:author="王华欢" w:date="2023-07-07T09:41:00Z">
          <w:r>
            <w:rPr>
              <w:rStyle w:val="30"/>
              <w:rFonts w:ascii="仿宋_GB2312"/>
            </w:rPr>
            <w:delText>(</w:delText>
          </w:r>
        </w:del>
      </w:ins>
      <w:ins w:id="2790" w:author="Tony" w:date="2023-07-05T14:56:00Z">
        <w:del w:id="2791" w:author="王华欢" w:date="2023-07-07T09:41:00Z">
          <w:r>
            <w:rPr>
              <w:rStyle w:val="30"/>
              <w:rFonts w:ascii="仿宋_GB2312" w:hAnsi="仿宋"/>
            </w:rPr>
            <w:delText>/trade/query_opp_inquiry</w:delText>
          </w:r>
        </w:del>
      </w:ins>
      <w:ins w:id="2792" w:author="Tony" w:date="2023-07-05T14:56:00Z">
        <w:del w:id="2793" w:author="王华欢" w:date="2023-07-07T09:41:00Z">
          <w:r>
            <w:rPr>
              <w:rStyle w:val="30"/>
              <w:rFonts w:ascii="仿宋_GB2312"/>
            </w:rPr>
            <w:delText>)</w:delText>
          </w:r>
        </w:del>
      </w:ins>
      <w:ins w:id="2794" w:author="Tony" w:date="2023-07-05T14:56:00Z">
        <w:del w:id="2795" w:author="王华欢" w:date="2023-07-07T09:41:00Z">
          <w:r>
            <w:rPr/>
            <w:tab/>
          </w:r>
        </w:del>
      </w:ins>
      <w:ins w:id="2796" w:author="Tony" w:date="2023-07-05T14:56:00Z">
        <w:del w:id="2797" w:author="王华欢" w:date="2023-07-07T09:41:00Z">
          <w:r>
            <w:rPr/>
            <w:delText>78</w:delText>
          </w:r>
        </w:del>
      </w:ins>
    </w:p>
    <w:p>
      <w:pPr>
        <w:pStyle w:val="14"/>
        <w:tabs>
          <w:tab w:val="right" w:leader="dot" w:pos="8296"/>
        </w:tabs>
        <w:rPr>
          <w:ins w:id="2798" w:author="Tony" w:date="2023-07-05T14:56:00Z"/>
          <w:del w:id="2799" w:author="王华欢" w:date="2023-07-07T09:41:00Z"/>
          <w:rFonts w:asciiTheme="minorHAnsi" w:hAnsiTheme="minorHAnsi" w:eastAsiaTheme="minorEastAsia"/>
        </w:rPr>
      </w:pPr>
      <w:ins w:id="2800" w:author="Tony" w:date="2023-07-05T14:56:00Z">
        <w:del w:id="2801" w:author="王华欢" w:date="2023-07-07T09:41:00Z">
          <w:r>
            <w:rPr>
              <w:rStyle w:val="30"/>
              <w:rFonts w:ascii="仿宋_GB2312"/>
            </w:rPr>
            <w:delText xml:space="preserve">2.7.4 </w:delText>
          </w:r>
        </w:del>
      </w:ins>
      <w:ins w:id="2802" w:author="Tony" w:date="2023-07-05T14:56:00Z">
        <w:del w:id="2803" w:author="王华欢" w:date="2023-07-07T09:41:00Z">
          <w:r>
            <w:rPr>
              <w:rStyle w:val="30"/>
              <w:rFonts w:hint="eastAsia" w:ascii="仿宋_GB2312"/>
            </w:rPr>
            <w:delText>本方询价查询</w:delText>
          </w:r>
        </w:del>
      </w:ins>
      <w:ins w:id="2804" w:author="Tony" w:date="2023-07-05T14:56:00Z">
        <w:del w:id="2805" w:author="王华欢" w:date="2023-07-07T09:41:00Z">
          <w:r>
            <w:rPr>
              <w:rStyle w:val="30"/>
              <w:rFonts w:ascii="仿宋_GB2312"/>
            </w:rPr>
            <w:delText>(</w:delText>
          </w:r>
        </w:del>
      </w:ins>
      <w:ins w:id="2806" w:author="Tony" w:date="2023-07-05T14:56:00Z">
        <w:del w:id="2807" w:author="王华欢" w:date="2023-07-07T09:41:00Z">
          <w:r>
            <w:rPr>
              <w:rStyle w:val="30"/>
              <w:rFonts w:ascii="仿宋_GB2312" w:hAnsi="仿宋"/>
            </w:rPr>
            <w:delText>/trade/query_my_inquiry</w:delText>
          </w:r>
        </w:del>
      </w:ins>
      <w:ins w:id="2808" w:author="Tony" w:date="2023-07-05T14:56:00Z">
        <w:del w:id="2809" w:author="王华欢" w:date="2023-07-07T09:41:00Z">
          <w:r>
            <w:rPr>
              <w:rStyle w:val="30"/>
              <w:rFonts w:ascii="仿宋_GB2312"/>
            </w:rPr>
            <w:delText>)</w:delText>
          </w:r>
        </w:del>
      </w:ins>
      <w:ins w:id="2810" w:author="Tony" w:date="2023-07-05T14:56:00Z">
        <w:del w:id="2811" w:author="王华欢" w:date="2023-07-07T09:41:00Z">
          <w:r>
            <w:rPr/>
            <w:tab/>
          </w:r>
        </w:del>
      </w:ins>
      <w:ins w:id="2812" w:author="Tony" w:date="2023-07-05T14:56:00Z">
        <w:del w:id="2813" w:author="王华欢" w:date="2023-07-07T09:41:00Z">
          <w:r>
            <w:rPr/>
            <w:delText>81</w:delText>
          </w:r>
        </w:del>
      </w:ins>
    </w:p>
    <w:p>
      <w:pPr>
        <w:pStyle w:val="22"/>
        <w:tabs>
          <w:tab w:val="right" w:leader="dot" w:pos="8296"/>
        </w:tabs>
        <w:rPr>
          <w:ins w:id="2814" w:author="Tony" w:date="2023-07-05T14:56:00Z"/>
          <w:del w:id="2815" w:author="王华欢" w:date="2023-07-07T09:41:00Z"/>
          <w:rFonts w:asciiTheme="minorHAnsi" w:hAnsiTheme="minorHAnsi" w:eastAsiaTheme="minorEastAsia"/>
        </w:rPr>
      </w:pPr>
      <w:ins w:id="2816" w:author="Tony" w:date="2023-07-05T14:56:00Z">
        <w:del w:id="2817" w:author="王华欢" w:date="2023-07-07T09:41:00Z">
          <w:r>
            <w:rPr>
              <w:rStyle w:val="30"/>
              <w:rFonts w:ascii="仿宋_GB2312"/>
            </w:rPr>
            <w:delText xml:space="preserve">2.8 </w:delText>
          </w:r>
        </w:del>
      </w:ins>
      <w:ins w:id="2818" w:author="Tony" w:date="2023-07-05T14:56:00Z">
        <w:del w:id="2819" w:author="王华欢" w:date="2023-07-07T09:41:00Z">
          <w:r>
            <w:rPr>
              <w:rStyle w:val="30"/>
              <w:rFonts w:hint="eastAsia" w:ascii="仿宋_GB2312"/>
            </w:rPr>
            <w:delText>报价业务接口</w:delText>
          </w:r>
        </w:del>
      </w:ins>
      <w:ins w:id="2820" w:author="Tony" w:date="2023-07-05T14:56:00Z">
        <w:del w:id="2821" w:author="王华欢" w:date="2023-07-07T09:41:00Z">
          <w:r>
            <w:rPr/>
            <w:tab/>
          </w:r>
        </w:del>
      </w:ins>
      <w:ins w:id="2822" w:author="Tony" w:date="2023-07-05T14:56:00Z">
        <w:del w:id="2823" w:author="王华欢" w:date="2023-07-07T09:41:00Z">
          <w:r>
            <w:rPr/>
            <w:delText>86</w:delText>
          </w:r>
        </w:del>
      </w:ins>
    </w:p>
    <w:p>
      <w:pPr>
        <w:pStyle w:val="14"/>
        <w:tabs>
          <w:tab w:val="right" w:leader="dot" w:pos="8296"/>
        </w:tabs>
        <w:rPr>
          <w:ins w:id="2824" w:author="Tony" w:date="2023-07-05T14:56:00Z"/>
          <w:del w:id="2825" w:author="王华欢" w:date="2023-07-07T09:41:00Z"/>
          <w:rFonts w:asciiTheme="minorHAnsi" w:hAnsiTheme="minorHAnsi" w:eastAsiaTheme="minorEastAsia"/>
        </w:rPr>
      </w:pPr>
      <w:ins w:id="2826" w:author="Tony" w:date="2023-07-05T14:56:00Z">
        <w:del w:id="2827" w:author="王华欢" w:date="2023-07-07T09:41:00Z">
          <w:r>
            <w:rPr>
              <w:rStyle w:val="30"/>
              <w:rFonts w:ascii="仿宋_GB2312"/>
            </w:rPr>
            <w:delText xml:space="preserve">2.8.1 </w:delText>
          </w:r>
        </w:del>
      </w:ins>
      <w:ins w:id="2828" w:author="Tony" w:date="2023-07-05T14:56:00Z">
        <w:del w:id="2829" w:author="王华欢" w:date="2023-07-07T09:41:00Z">
          <w:r>
            <w:rPr>
              <w:rStyle w:val="30"/>
              <w:rFonts w:hint="eastAsia" w:ascii="仿宋_GB2312"/>
            </w:rPr>
            <w:delText>报价申报</w:delText>
          </w:r>
        </w:del>
      </w:ins>
      <w:ins w:id="2830" w:author="Tony" w:date="2023-07-05T14:56:00Z">
        <w:del w:id="2831" w:author="王华欢" w:date="2023-07-07T09:41:00Z">
          <w:r>
            <w:rPr>
              <w:rStyle w:val="30"/>
              <w:rFonts w:ascii="仿宋_GB2312"/>
            </w:rPr>
            <w:delText>(</w:delText>
          </w:r>
        </w:del>
      </w:ins>
      <w:ins w:id="2832" w:author="Tony" w:date="2023-07-05T14:56:00Z">
        <w:del w:id="2833" w:author="王华欢" w:date="2023-07-07T09:41:00Z">
          <w:r>
            <w:rPr>
              <w:rStyle w:val="30"/>
              <w:rFonts w:ascii="仿宋_GB2312" w:hAnsi="仿宋"/>
            </w:rPr>
            <w:delText>/trade/</w:delText>
          </w:r>
        </w:del>
      </w:ins>
      <w:ins w:id="2834" w:author="Tony" w:date="2023-07-05T14:56:00Z">
        <w:del w:id="2835" w:author="王华欢" w:date="2023-07-07T09:41:00Z">
          <w:r>
            <w:rPr>
              <w:rStyle w:val="30"/>
              <w:rFonts w:ascii="仿宋" w:hAnsi="仿宋" w:eastAsia="仿宋"/>
            </w:rPr>
            <w:delText>new_quote</w:delText>
          </w:r>
        </w:del>
      </w:ins>
      <w:ins w:id="2836" w:author="Tony" w:date="2023-07-05T14:56:00Z">
        <w:del w:id="2837" w:author="王华欢" w:date="2023-07-07T09:41:00Z">
          <w:r>
            <w:rPr>
              <w:rStyle w:val="30"/>
              <w:rFonts w:ascii="仿宋_GB2312"/>
            </w:rPr>
            <w:delText>)</w:delText>
          </w:r>
        </w:del>
      </w:ins>
      <w:ins w:id="2838" w:author="Tony" w:date="2023-07-05T14:56:00Z">
        <w:del w:id="2839" w:author="王华欢" w:date="2023-07-07T09:41:00Z">
          <w:r>
            <w:rPr/>
            <w:tab/>
          </w:r>
        </w:del>
      </w:ins>
      <w:ins w:id="2840" w:author="Tony" w:date="2023-07-05T14:56:00Z">
        <w:del w:id="2841" w:author="王华欢" w:date="2023-07-07T09:41:00Z">
          <w:r>
            <w:rPr/>
            <w:delText>86</w:delText>
          </w:r>
        </w:del>
      </w:ins>
    </w:p>
    <w:p>
      <w:pPr>
        <w:pStyle w:val="14"/>
        <w:tabs>
          <w:tab w:val="right" w:leader="dot" w:pos="8296"/>
        </w:tabs>
        <w:rPr>
          <w:ins w:id="2842" w:author="Tony" w:date="2023-07-05T14:56:00Z"/>
          <w:del w:id="2843" w:author="王华欢" w:date="2023-07-07T09:41:00Z"/>
          <w:rFonts w:asciiTheme="minorHAnsi" w:hAnsiTheme="minorHAnsi" w:eastAsiaTheme="minorEastAsia"/>
        </w:rPr>
      </w:pPr>
      <w:ins w:id="2844" w:author="Tony" w:date="2023-07-05T14:56:00Z">
        <w:del w:id="2845" w:author="王华欢" w:date="2023-07-07T09:41:00Z">
          <w:r>
            <w:rPr>
              <w:rStyle w:val="30"/>
              <w:rFonts w:ascii="仿宋_GB2312"/>
            </w:rPr>
            <w:delText xml:space="preserve">2.8.2 </w:delText>
          </w:r>
        </w:del>
      </w:ins>
      <w:ins w:id="2846" w:author="Tony" w:date="2023-07-05T14:56:00Z">
        <w:del w:id="2847" w:author="王华欢" w:date="2023-07-07T09:41:00Z">
          <w:r>
            <w:rPr>
              <w:rStyle w:val="30"/>
              <w:rFonts w:hint="eastAsia" w:ascii="仿宋_GB2312"/>
            </w:rPr>
            <w:delText>报价撤单</w:delText>
          </w:r>
        </w:del>
      </w:ins>
      <w:ins w:id="2848" w:author="Tony" w:date="2023-07-05T14:56:00Z">
        <w:del w:id="2849" w:author="王华欢" w:date="2023-07-07T09:41:00Z">
          <w:r>
            <w:rPr>
              <w:rStyle w:val="30"/>
              <w:rFonts w:ascii="仿宋_GB2312"/>
            </w:rPr>
            <w:delText>(</w:delText>
          </w:r>
        </w:del>
      </w:ins>
      <w:ins w:id="2850" w:author="Tony" w:date="2023-07-05T14:56:00Z">
        <w:del w:id="2851" w:author="王华欢" w:date="2023-07-07T09:41:00Z">
          <w:r>
            <w:rPr>
              <w:rStyle w:val="30"/>
              <w:rFonts w:ascii="仿宋_GB2312" w:hAnsi="仿宋"/>
            </w:rPr>
            <w:delText>/trade/cancel_quote</w:delText>
          </w:r>
        </w:del>
      </w:ins>
      <w:ins w:id="2852" w:author="Tony" w:date="2023-07-05T14:56:00Z">
        <w:del w:id="2853" w:author="王华欢" w:date="2023-07-07T09:41:00Z">
          <w:r>
            <w:rPr>
              <w:rStyle w:val="30"/>
              <w:rFonts w:ascii="仿宋_GB2312"/>
            </w:rPr>
            <w:delText>)</w:delText>
          </w:r>
        </w:del>
      </w:ins>
      <w:ins w:id="2854" w:author="Tony" w:date="2023-07-05T14:56:00Z">
        <w:del w:id="2855" w:author="王华欢" w:date="2023-07-07T09:41:00Z">
          <w:r>
            <w:rPr/>
            <w:tab/>
          </w:r>
        </w:del>
      </w:ins>
      <w:ins w:id="2856" w:author="Tony" w:date="2023-07-05T14:56:00Z">
        <w:del w:id="2857" w:author="王华欢" w:date="2023-07-07T09:41:00Z">
          <w:r>
            <w:rPr/>
            <w:delText>88</w:delText>
          </w:r>
        </w:del>
      </w:ins>
    </w:p>
    <w:p>
      <w:pPr>
        <w:pStyle w:val="14"/>
        <w:tabs>
          <w:tab w:val="right" w:leader="dot" w:pos="8296"/>
        </w:tabs>
        <w:rPr>
          <w:ins w:id="2858" w:author="Tony" w:date="2023-07-05T14:56:00Z"/>
          <w:del w:id="2859" w:author="王华欢" w:date="2023-07-07T09:41:00Z"/>
          <w:rFonts w:asciiTheme="minorHAnsi" w:hAnsiTheme="minorHAnsi" w:eastAsiaTheme="minorEastAsia"/>
        </w:rPr>
      </w:pPr>
      <w:ins w:id="2860" w:author="Tony" w:date="2023-07-05T14:56:00Z">
        <w:del w:id="2861" w:author="王华欢" w:date="2023-07-07T09:41:00Z">
          <w:r>
            <w:rPr>
              <w:rStyle w:val="30"/>
              <w:rFonts w:ascii="仿宋_GB2312"/>
            </w:rPr>
            <w:delText xml:space="preserve">2.8.3 </w:delText>
          </w:r>
        </w:del>
      </w:ins>
      <w:ins w:id="2862" w:author="Tony" w:date="2023-07-05T14:56:00Z">
        <w:del w:id="2863" w:author="王华欢" w:date="2023-07-07T09:41:00Z">
          <w:r>
            <w:rPr>
              <w:rStyle w:val="30"/>
              <w:rFonts w:hint="eastAsia" w:ascii="仿宋_GB2312"/>
            </w:rPr>
            <w:delText>报价回复</w:delText>
          </w:r>
        </w:del>
      </w:ins>
      <w:ins w:id="2864" w:author="Tony" w:date="2023-07-05T14:56:00Z">
        <w:del w:id="2865" w:author="王华欢" w:date="2023-07-07T09:41:00Z">
          <w:r>
            <w:rPr>
              <w:rStyle w:val="30"/>
              <w:rFonts w:ascii="仿宋_GB2312"/>
            </w:rPr>
            <w:delText>(</w:delText>
          </w:r>
        </w:del>
      </w:ins>
      <w:ins w:id="2866" w:author="Tony" w:date="2023-07-05T14:56:00Z">
        <w:del w:id="2867" w:author="王华欢" w:date="2023-07-07T09:41:00Z">
          <w:r>
            <w:rPr>
              <w:rStyle w:val="30"/>
              <w:rFonts w:ascii="仿宋_GB2312" w:hAnsi="仿宋"/>
            </w:rPr>
            <w:delText>/trade/reply_quote</w:delText>
          </w:r>
        </w:del>
      </w:ins>
      <w:ins w:id="2868" w:author="Tony" w:date="2023-07-05T14:56:00Z">
        <w:del w:id="2869" w:author="王华欢" w:date="2023-07-07T09:41:00Z">
          <w:r>
            <w:rPr>
              <w:rStyle w:val="30"/>
              <w:rFonts w:ascii="仿宋_GB2312"/>
            </w:rPr>
            <w:delText>)</w:delText>
          </w:r>
        </w:del>
      </w:ins>
      <w:ins w:id="2870" w:author="Tony" w:date="2023-07-05T14:56:00Z">
        <w:del w:id="2871" w:author="王华欢" w:date="2023-07-07T09:41:00Z">
          <w:r>
            <w:rPr/>
            <w:tab/>
          </w:r>
        </w:del>
      </w:ins>
      <w:ins w:id="2872" w:author="Tony" w:date="2023-07-05T14:56:00Z">
        <w:del w:id="2873" w:author="王华欢" w:date="2023-07-07T09:41:00Z">
          <w:r>
            <w:rPr/>
            <w:delText>89</w:delText>
          </w:r>
        </w:del>
      </w:ins>
    </w:p>
    <w:p>
      <w:pPr>
        <w:pStyle w:val="14"/>
        <w:tabs>
          <w:tab w:val="right" w:leader="dot" w:pos="8296"/>
        </w:tabs>
        <w:rPr>
          <w:ins w:id="2874" w:author="Tony" w:date="2023-07-05T14:56:00Z"/>
          <w:del w:id="2875" w:author="王华欢" w:date="2023-07-07T09:41:00Z"/>
          <w:rFonts w:asciiTheme="minorHAnsi" w:hAnsiTheme="minorHAnsi" w:eastAsiaTheme="minorEastAsia"/>
        </w:rPr>
      </w:pPr>
      <w:ins w:id="2876" w:author="Tony" w:date="2023-07-05T14:56:00Z">
        <w:del w:id="2877" w:author="王华欢" w:date="2023-07-07T09:41:00Z">
          <w:r>
            <w:rPr>
              <w:rStyle w:val="30"/>
              <w:rFonts w:ascii="仿宋_GB2312"/>
            </w:rPr>
            <w:delText xml:space="preserve">2.8.4 </w:delText>
          </w:r>
        </w:del>
      </w:ins>
      <w:ins w:id="2878" w:author="Tony" w:date="2023-07-05T14:56:00Z">
        <w:del w:id="2879" w:author="王华欢" w:date="2023-07-07T09:41:00Z">
          <w:r>
            <w:rPr>
              <w:rStyle w:val="30"/>
              <w:rFonts w:hint="eastAsia" w:ascii="仿宋_GB2312"/>
            </w:rPr>
            <w:delText>报价回复撤回</w:delText>
          </w:r>
        </w:del>
      </w:ins>
      <w:ins w:id="2880" w:author="Tony" w:date="2023-07-05T14:56:00Z">
        <w:del w:id="2881" w:author="王华欢" w:date="2023-07-07T09:41:00Z">
          <w:r>
            <w:rPr>
              <w:rStyle w:val="30"/>
              <w:rFonts w:ascii="仿宋_GB2312"/>
            </w:rPr>
            <w:delText>(</w:delText>
          </w:r>
        </w:del>
      </w:ins>
      <w:ins w:id="2882" w:author="Tony" w:date="2023-07-05T14:56:00Z">
        <w:del w:id="2883" w:author="王华欢" w:date="2023-07-07T09:41:00Z">
          <w:r>
            <w:rPr>
              <w:rStyle w:val="30"/>
              <w:rFonts w:ascii="仿宋_GB2312" w:hAnsi="仿宋"/>
            </w:rPr>
            <w:delText>/trade/cancel_quote_reply</w:delText>
          </w:r>
        </w:del>
      </w:ins>
      <w:ins w:id="2884" w:author="Tony" w:date="2023-07-05T14:56:00Z">
        <w:del w:id="2885" w:author="王华欢" w:date="2023-07-07T09:41:00Z">
          <w:r>
            <w:rPr>
              <w:rStyle w:val="30"/>
              <w:rFonts w:ascii="仿宋_GB2312"/>
            </w:rPr>
            <w:delText>)</w:delText>
          </w:r>
        </w:del>
      </w:ins>
      <w:ins w:id="2886" w:author="Tony" w:date="2023-07-05T14:56:00Z">
        <w:del w:id="2887" w:author="王华欢" w:date="2023-07-07T09:41:00Z">
          <w:r>
            <w:rPr/>
            <w:tab/>
          </w:r>
        </w:del>
      </w:ins>
      <w:ins w:id="2888" w:author="Tony" w:date="2023-07-05T14:56:00Z">
        <w:del w:id="2889" w:author="王华欢" w:date="2023-07-07T09:41:00Z">
          <w:r>
            <w:rPr/>
            <w:delText>91</w:delText>
          </w:r>
        </w:del>
      </w:ins>
    </w:p>
    <w:p>
      <w:pPr>
        <w:pStyle w:val="14"/>
        <w:tabs>
          <w:tab w:val="right" w:leader="dot" w:pos="8296"/>
        </w:tabs>
        <w:rPr>
          <w:ins w:id="2890" w:author="Tony" w:date="2023-07-05T14:56:00Z"/>
          <w:del w:id="2891" w:author="王华欢" w:date="2023-07-07T09:41:00Z"/>
          <w:rFonts w:asciiTheme="minorHAnsi" w:hAnsiTheme="minorHAnsi" w:eastAsiaTheme="minorEastAsia"/>
        </w:rPr>
      </w:pPr>
      <w:ins w:id="2892" w:author="Tony" w:date="2023-07-05T14:56:00Z">
        <w:del w:id="2893" w:author="王华欢" w:date="2023-07-07T09:41:00Z">
          <w:r>
            <w:rPr>
              <w:rStyle w:val="30"/>
              <w:rFonts w:ascii="仿宋_GB2312"/>
            </w:rPr>
            <w:delText xml:space="preserve">2.8.5 </w:delText>
          </w:r>
        </w:del>
      </w:ins>
      <w:ins w:id="2894" w:author="Tony" w:date="2023-07-05T14:56:00Z">
        <w:del w:id="2895" w:author="王华欢" w:date="2023-07-07T09:41:00Z">
          <w:r>
            <w:rPr>
              <w:rStyle w:val="30"/>
              <w:rFonts w:hint="eastAsia" w:ascii="仿宋_GB2312"/>
            </w:rPr>
            <w:delText>报价业务要素完善</w:delText>
          </w:r>
        </w:del>
      </w:ins>
      <w:ins w:id="2896" w:author="Tony" w:date="2023-07-05T14:56:00Z">
        <w:del w:id="2897" w:author="王华欢" w:date="2023-07-07T09:41:00Z">
          <w:r>
            <w:rPr>
              <w:rStyle w:val="30"/>
              <w:rFonts w:ascii="仿宋_GB2312"/>
            </w:rPr>
            <w:delText>(</w:delText>
          </w:r>
        </w:del>
      </w:ins>
      <w:ins w:id="2898" w:author="Tony" w:date="2023-07-05T14:56:00Z">
        <w:del w:id="2899" w:author="王华欢" w:date="2023-07-07T09:41:00Z">
          <w:r>
            <w:rPr>
              <w:rStyle w:val="30"/>
              <w:rFonts w:ascii="仿宋_GB2312" w:hAnsi="仿宋"/>
            </w:rPr>
            <w:delText>/trade/update_quote_element</w:delText>
          </w:r>
        </w:del>
      </w:ins>
      <w:ins w:id="2900" w:author="Tony" w:date="2023-07-05T14:56:00Z">
        <w:del w:id="2901" w:author="王华欢" w:date="2023-07-07T09:41:00Z">
          <w:r>
            <w:rPr>
              <w:rStyle w:val="30"/>
              <w:rFonts w:ascii="仿宋_GB2312"/>
            </w:rPr>
            <w:delText>)</w:delText>
          </w:r>
        </w:del>
      </w:ins>
      <w:ins w:id="2902" w:author="Tony" w:date="2023-07-05T14:56:00Z">
        <w:del w:id="2903" w:author="王华欢" w:date="2023-07-07T09:41:00Z">
          <w:r>
            <w:rPr/>
            <w:tab/>
          </w:r>
        </w:del>
      </w:ins>
      <w:ins w:id="2904" w:author="Tony" w:date="2023-07-05T14:56:00Z">
        <w:del w:id="2905" w:author="王华欢" w:date="2023-07-07T09:41:00Z">
          <w:r>
            <w:rPr/>
            <w:delText>92</w:delText>
          </w:r>
        </w:del>
      </w:ins>
    </w:p>
    <w:p>
      <w:pPr>
        <w:pStyle w:val="14"/>
        <w:tabs>
          <w:tab w:val="right" w:leader="dot" w:pos="8296"/>
        </w:tabs>
        <w:rPr>
          <w:ins w:id="2906" w:author="Tony" w:date="2023-07-05T14:56:00Z"/>
          <w:del w:id="2907" w:author="王华欢" w:date="2023-07-07T09:41:00Z"/>
          <w:rFonts w:asciiTheme="minorHAnsi" w:hAnsiTheme="minorHAnsi" w:eastAsiaTheme="minorEastAsia"/>
        </w:rPr>
      </w:pPr>
      <w:ins w:id="2908" w:author="Tony" w:date="2023-07-05T14:56:00Z">
        <w:del w:id="2909" w:author="王华欢" w:date="2023-07-07T09:41:00Z">
          <w:r>
            <w:rPr>
              <w:rStyle w:val="30"/>
              <w:rFonts w:ascii="仿宋_GB2312"/>
            </w:rPr>
            <w:delText xml:space="preserve">2.8.6 </w:delText>
          </w:r>
        </w:del>
      </w:ins>
      <w:ins w:id="2910" w:author="Tony" w:date="2023-07-05T14:56:00Z">
        <w:del w:id="2911" w:author="王华欢" w:date="2023-07-07T09:41:00Z">
          <w:r>
            <w:rPr>
              <w:rStyle w:val="30"/>
              <w:rFonts w:hint="eastAsia" w:ascii="仿宋_GB2312"/>
            </w:rPr>
            <w:delText>对手方报价查询</w:delText>
          </w:r>
        </w:del>
      </w:ins>
      <w:ins w:id="2912" w:author="Tony" w:date="2023-07-05T14:56:00Z">
        <w:del w:id="2913" w:author="王华欢" w:date="2023-07-07T09:41:00Z">
          <w:r>
            <w:rPr>
              <w:rStyle w:val="30"/>
              <w:rFonts w:ascii="仿宋_GB2312"/>
            </w:rPr>
            <w:delText>(</w:delText>
          </w:r>
        </w:del>
      </w:ins>
      <w:ins w:id="2914" w:author="Tony" w:date="2023-07-05T14:56:00Z">
        <w:del w:id="2915" w:author="王华欢" w:date="2023-07-07T09:41:00Z">
          <w:r>
            <w:rPr>
              <w:rStyle w:val="30"/>
              <w:rFonts w:ascii="仿宋_GB2312" w:hAnsi="仿宋"/>
            </w:rPr>
            <w:delText>/trade/query_opp_quote</w:delText>
          </w:r>
        </w:del>
      </w:ins>
      <w:ins w:id="2916" w:author="Tony" w:date="2023-07-05T14:56:00Z">
        <w:del w:id="2917" w:author="王华欢" w:date="2023-07-07T09:41:00Z">
          <w:r>
            <w:rPr>
              <w:rStyle w:val="30"/>
              <w:rFonts w:ascii="仿宋_GB2312"/>
            </w:rPr>
            <w:delText>)</w:delText>
          </w:r>
        </w:del>
      </w:ins>
      <w:ins w:id="2918" w:author="Tony" w:date="2023-07-05T14:56:00Z">
        <w:del w:id="2919" w:author="王华欢" w:date="2023-07-07T09:41:00Z">
          <w:r>
            <w:rPr/>
            <w:tab/>
          </w:r>
        </w:del>
      </w:ins>
      <w:ins w:id="2920" w:author="Tony" w:date="2023-07-05T14:56:00Z">
        <w:del w:id="2921" w:author="王华欢" w:date="2023-07-07T09:41:00Z">
          <w:r>
            <w:rPr/>
            <w:delText>93</w:delText>
          </w:r>
        </w:del>
      </w:ins>
    </w:p>
    <w:p>
      <w:pPr>
        <w:pStyle w:val="14"/>
        <w:tabs>
          <w:tab w:val="right" w:leader="dot" w:pos="8296"/>
        </w:tabs>
        <w:rPr>
          <w:ins w:id="2922" w:author="Tony" w:date="2023-07-05T14:56:00Z"/>
          <w:del w:id="2923" w:author="王华欢" w:date="2023-07-07T09:41:00Z"/>
          <w:rFonts w:asciiTheme="minorHAnsi" w:hAnsiTheme="minorHAnsi" w:eastAsiaTheme="minorEastAsia"/>
        </w:rPr>
      </w:pPr>
      <w:ins w:id="2924" w:author="Tony" w:date="2023-07-05T14:56:00Z">
        <w:del w:id="2925" w:author="王华欢" w:date="2023-07-07T09:41:00Z">
          <w:r>
            <w:rPr>
              <w:rStyle w:val="30"/>
              <w:rFonts w:ascii="仿宋_GB2312"/>
            </w:rPr>
            <w:delText xml:space="preserve">2.8.7 </w:delText>
          </w:r>
        </w:del>
      </w:ins>
      <w:ins w:id="2926" w:author="Tony" w:date="2023-07-05T14:56:00Z">
        <w:del w:id="2927" w:author="王华欢" w:date="2023-07-07T09:41:00Z">
          <w:r>
            <w:rPr>
              <w:rStyle w:val="30"/>
              <w:rFonts w:hint="eastAsia" w:ascii="仿宋_GB2312"/>
            </w:rPr>
            <w:delText>本方报价查询</w:delText>
          </w:r>
        </w:del>
      </w:ins>
      <w:ins w:id="2928" w:author="Tony" w:date="2023-07-05T14:56:00Z">
        <w:del w:id="2929" w:author="王华欢" w:date="2023-07-07T09:41:00Z">
          <w:r>
            <w:rPr>
              <w:rStyle w:val="30"/>
              <w:rFonts w:ascii="仿宋_GB2312"/>
            </w:rPr>
            <w:delText>(</w:delText>
          </w:r>
        </w:del>
      </w:ins>
      <w:ins w:id="2930" w:author="Tony" w:date="2023-07-05T14:56:00Z">
        <w:del w:id="2931" w:author="王华欢" w:date="2023-07-07T09:41:00Z">
          <w:r>
            <w:rPr>
              <w:rStyle w:val="30"/>
              <w:rFonts w:ascii="仿宋_GB2312" w:hAnsi="仿宋"/>
            </w:rPr>
            <w:delText>/trade/query_my_quote</w:delText>
          </w:r>
        </w:del>
      </w:ins>
      <w:ins w:id="2932" w:author="Tony" w:date="2023-07-05T14:56:00Z">
        <w:del w:id="2933" w:author="王华欢" w:date="2023-07-07T09:41:00Z">
          <w:r>
            <w:rPr>
              <w:rStyle w:val="30"/>
              <w:rFonts w:ascii="仿宋_GB2312"/>
            </w:rPr>
            <w:delText>)</w:delText>
          </w:r>
        </w:del>
      </w:ins>
      <w:ins w:id="2934" w:author="Tony" w:date="2023-07-05T14:56:00Z">
        <w:del w:id="2935" w:author="王华欢" w:date="2023-07-07T09:41:00Z">
          <w:r>
            <w:rPr/>
            <w:tab/>
          </w:r>
        </w:del>
      </w:ins>
      <w:ins w:id="2936" w:author="Tony" w:date="2023-07-05T14:56:00Z">
        <w:del w:id="2937" w:author="王华欢" w:date="2023-07-07T09:41:00Z">
          <w:r>
            <w:rPr/>
            <w:delText>97</w:delText>
          </w:r>
        </w:del>
      </w:ins>
    </w:p>
    <w:p>
      <w:pPr>
        <w:pStyle w:val="14"/>
        <w:tabs>
          <w:tab w:val="right" w:leader="dot" w:pos="8296"/>
        </w:tabs>
        <w:rPr>
          <w:ins w:id="2938" w:author="Tony" w:date="2023-07-05T14:56:00Z"/>
          <w:del w:id="2939" w:author="王华欢" w:date="2023-07-07T09:41:00Z"/>
          <w:rFonts w:asciiTheme="minorHAnsi" w:hAnsiTheme="minorHAnsi" w:eastAsiaTheme="minorEastAsia"/>
        </w:rPr>
      </w:pPr>
      <w:ins w:id="2940" w:author="Tony" w:date="2023-07-05T14:56:00Z">
        <w:del w:id="2941" w:author="王华欢" w:date="2023-07-07T09:41:00Z">
          <w:r>
            <w:rPr>
              <w:rStyle w:val="30"/>
              <w:rFonts w:ascii="仿宋_GB2312"/>
            </w:rPr>
            <w:delText xml:space="preserve">2.8.8 </w:delText>
          </w:r>
        </w:del>
      </w:ins>
      <w:ins w:id="2942" w:author="Tony" w:date="2023-07-05T14:56:00Z">
        <w:del w:id="2943" w:author="王华欢" w:date="2023-07-07T09:41:00Z">
          <w:r>
            <w:rPr>
              <w:rStyle w:val="30"/>
              <w:rFonts w:hint="eastAsia" w:ascii="仿宋_GB2312"/>
            </w:rPr>
            <w:delText>报价回复查询</w:delText>
          </w:r>
        </w:del>
      </w:ins>
      <w:ins w:id="2944" w:author="Tony" w:date="2023-07-05T14:56:00Z">
        <w:del w:id="2945" w:author="王华欢" w:date="2023-07-07T09:41:00Z">
          <w:r>
            <w:rPr>
              <w:rStyle w:val="30"/>
              <w:rFonts w:ascii="仿宋_GB2312"/>
            </w:rPr>
            <w:delText>(</w:delText>
          </w:r>
        </w:del>
      </w:ins>
      <w:ins w:id="2946" w:author="Tony" w:date="2023-07-05T14:56:00Z">
        <w:del w:id="2947" w:author="王华欢" w:date="2023-07-07T09:41:00Z">
          <w:r>
            <w:rPr>
              <w:rStyle w:val="30"/>
              <w:rFonts w:ascii="仿宋_GB2312" w:hAnsi="仿宋"/>
            </w:rPr>
            <w:delText>/trade/query_quote_reply</w:delText>
          </w:r>
        </w:del>
      </w:ins>
      <w:ins w:id="2948" w:author="Tony" w:date="2023-07-05T14:56:00Z">
        <w:del w:id="2949" w:author="王华欢" w:date="2023-07-07T09:41:00Z">
          <w:r>
            <w:rPr>
              <w:rStyle w:val="30"/>
              <w:rFonts w:ascii="仿宋_GB2312"/>
            </w:rPr>
            <w:delText>)</w:delText>
          </w:r>
        </w:del>
      </w:ins>
      <w:ins w:id="2950" w:author="Tony" w:date="2023-07-05T14:56:00Z">
        <w:del w:id="2951" w:author="王华欢" w:date="2023-07-07T09:41:00Z">
          <w:r>
            <w:rPr/>
            <w:tab/>
          </w:r>
        </w:del>
      </w:ins>
      <w:ins w:id="2952" w:author="Tony" w:date="2023-07-05T14:56:00Z">
        <w:del w:id="2953" w:author="王华欢" w:date="2023-07-07T09:41:00Z">
          <w:r>
            <w:rPr/>
            <w:delText>102</w:delText>
          </w:r>
        </w:del>
      </w:ins>
    </w:p>
    <w:p>
      <w:pPr>
        <w:pStyle w:val="14"/>
        <w:tabs>
          <w:tab w:val="right" w:leader="dot" w:pos="8296"/>
        </w:tabs>
        <w:rPr>
          <w:ins w:id="2954" w:author="Tony" w:date="2023-07-05T14:56:00Z"/>
          <w:del w:id="2955" w:author="王华欢" w:date="2023-07-07T09:41:00Z"/>
          <w:rFonts w:asciiTheme="minorHAnsi" w:hAnsiTheme="minorHAnsi" w:eastAsiaTheme="minorEastAsia"/>
        </w:rPr>
      </w:pPr>
      <w:ins w:id="2956" w:author="Tony" w:date="2023-07-05T14:56:00Z">
        <w:del w:id="2957" w:author="王华欢" w:date="2023-07-07T09:41:00Z">
          <w:r>
            <w:rPr>
              <w:rStyle w:val="30"/>
              <w:rFonts w:ascii="仿宋_GB2312"/>
            </w:rPr>
            <w:delText xml:space="preserve">2.8.9 </w:delText>
          </w:r>
        </w:del>
      </w:ins>
      <w:ins w:id="2958" w:author="Tony" w:date="2023-07-05T14:56:00Z">
        <w:del w:id="2959" w:author="王华欢" w:date="2023-07-07T09:41:00Z">
          <w:r>
            <w:rPr>
              <w:rStyle w:val="30"/>
              <w:rFonts w:hint="eastAsia" w:ascii="仿宋_GB2312"/>
            </w:rPr>
            <w:delText>报价意向达成查询</w:delText>
          </w:r>
        </w:del>
      </w:ins>
      <w:ins w:id="2960" w:author="Tony" w:date="2023-07-05T14:56:00Z">
        <w:del w:id="2961" w:author="王华欢" w:date="2023-07-07T09:41:00Z">
          <w:r>
            <w:rPr>
              <w:rStyle w:val="30"/>
              <w:rFonts w:ascii="仿宋_GB2312"/>
            </w:rPr>
            <w:delText>(</w:delText>
          </w:r>
        </w:del>
      </w:ins>
      <w:ins w:id="2962" w:author="Tony" w:date="2023-07-05T14:56:00Z">
        <w:del w:id="2963" w:author="王华欢" w:date="2023-07-07T09:41:00Z">
          <w:r>
            <w:rPr>
              <w:rStyle w:val="30"/>
              <w:rFonts w:ascii="仿宋_GB2312" w:hAnsi="仿宋"/>
            </w:rPr>
            <w:delText>/trade/query_quote_match</w:delText>
          </w:r>
        </w:del>
      </w:ins>
      <w:ins w:id="2964" w:author="Tony" w:date="2023-07-05T14:56:00Z">
        <w:del w:id="2965" w:author="王华欢" w:date="2023-07-07T09:41:00Z">
          <w:r>
            <w:rPr>
              <w:rStyle w:val="30"/>
              <w:rFonts w:ascii="仿宋_GB2312"/>
            </w:rPr>
            <w:delText>)</w:delText>
          </w:r>
        </w:del>
      </w:ins>
      <w:ins w:id="2966" w:author="Tony" w:date="2023-07-05T14:56:00Z">
        <w:del w:id="2967" w:author="王华欢" w:date="2023-07-07T09:41:00Z">
          <w:r>
            <w:rPr/>
            <w:tab/>
          </w:r>
        </w:del>
      </w:ins>
      <w:ins w:id="2968" w:author="Tony" w:date="2023-07-05T14:56:00Z">
        <w:del w:id="2969" w:author="王华欢" w:date="2023-07-07T09:41:00Z">
          <w:r>
            <w:rPr/>
            <w:delText>105</w:delText>
          </w:r>
        </w:del>
      </w:ins>
    </w:p>
    <w:p>
      <w:pPr>
        <w:pStyle w:val="22"/>
        <w:tabs>
          <w:tab w:val="right" w:leader="dot" w:pos="8296"/>
        </w:tabs>
        <w:rPr>
          <w:ins w:id="2970" w:author="Tony" w:date="2023-07-05T14:56:00Z"/>
          <w:del w:id="2971" w:author="王华欢" w:date="2023-07-07T09:41:00Z"/>
          <w:rFonts w:asciiTheme="minorHAnsi" w:hAnsiTheme="minorHAnsi" w:eastAsiaTheme="minorEastAsia"/>
        </w:rPr>
      </w:pPr>
      <w:ins w:id="2972" w:author="Tony" w:date="2023-07-05T14:56:00Z">
        <w:del w:id="2973" w:author="王华欢" w:date="2023-07-07T09:41:00Z">
          <w:r>
            <w:rPr>
              <w:rStyle w:val="30"/>
              <w:rFonts w:ascii="仿宋_GB2312"/>
            </w:rPr>
            <w:delText xml:space="preserve">2.9 </w:delText>
          </w:r>
        </w:del>
      </w:ins>
      <w:ins w:id="2974" w:author="Tony" w:date="2023-07-05T14:56:00Z">
        <w:del w:id="2975" w:author="王华欢" w:date="2023-07-07T09:41:00Z">
          <w:r>
            <w:rPr>
              <w:rStyle w:val="30"/>
              <w:rFonts w:hint="eastAsia" w:ascii="仿宋_GB2312"/>
            </w:rPr>
            <w:delText>竞价业务接口</w:delText>
          </w:r>
        </w:del>
      </w:ins>
      <w:ins w:id="2976" w:author="Tony" w:date="2023-07-05T14:56:00Z">
        <w:del w:id="2977" w:author="王华欢" w:date="2023-07-07T09:41:00Z">
          <w:r>
            <w:rPr/>
            <w:tab/>
          </w:r>
        </w:del>
      </w:ins>
      <w:ins w:id="2978" w:author="Tony" w:date="2023-07-05T14:56:00Z">
        <w:del w:id="2979" w:author="王华欢" w:date="2023-07-07T09:41:00Z">
          <w:r>
            <w:rPr/>
            <w:delText>109</w:delText>
          </w:r>
        </w:del>
      </w:ins>
    </w:p>
    <w:p>
      <w:pPr>
        <w:pStyle w:val="14"/>
        <w:tabs>
          <w:tab w:val="right" w:leader="dot" w:pos="8296"/>
        </w:tabs>
        <w:rPr>
          <w:ins w:id="2980" w:author="Tony" w:date="2023-07-05T14:56:00Z"/>
          <w:del w:id="2981" w:author="王华欢" w:date="2023-07-07T09:41:00Z"/>
          <w:rFonts w:asciiTheme="minorHAnsi" w:hAnsiTheme="minorHAnsi" w:eastAsiaTheme="minorEastAsia"/>
        </w:rPr>
      </w:pPr>
      <w:ins w:id="2982" w:author="Tony" w:date="2023-07-05T14:56:00Z">
        <w:del w:id="2983" w:author="王华欢" w:date="2023-07-07T09:41:00Z">
          <w:r>
            <w:rPr>
              <w:rStyle w:val="30"/>
              <w:rFonts w:ascii="仿宋_GB2312"/>
            </w:rPr>
            <w:delText xml:space="preserve">2.9.1 </w:delText>
          </w:r>
        </w:del>
      </w:ins>
      <w:ins w:id="2984" w:author="Tony" w:date="2023-07-05T14:56:00Z">
        <w:del w:id="2985" w:author="王华欢" w:date="2023-07-07T09:41:00Z">
          <w:r>
            <w:rPr>
              <w:rStyle w:val="30"/>
              <w:rFonts w:hint="eastAsia" w:ascii="仿宋_GB2312"/>
            </w:rPr>
            <w:delText>竞价申报</w:delText>
          </w:r>
        </w:del>
      </w:ins>
      <w:ins w:id="2986" w:author="Tony" w:date="2023-07-05T14:56:00Z">
        <w:del w:id="2987" w:author="王华欢" w:date="2023-07-07T09:41:00Z">
          <w:r>
            <w:rPr>
              <w:rStyle w:val="30"/>
              <w:rFonts w:ascii="仿宋_GB2312"/>
            </w:rPr>
            <w:delText>(/trade/new_bidd)</w:delText>
          </w:r>
        </w:del>
      </w:ins>
      <w:ins w:id="2988" w:author="Tony" w:date="2023-07-05T14:56:00Z">
        <w:del w:id="2989" w:author="王华欢" w:date="2023-07-07T09:41:00Z">
          <w:r>
            <w:rPr/>
            <w:tab/>
          </w:r>
        </w:del>
      </w:ins>
      <w:ins w:id="2990" w:author="Tony" w:date="2023-07-05T14:56:00Z">
        <w:del w:id="2991" w:author="王华欢" w:date="2023-07-07T09:41:00Z">
          <w:r>
            <w:rPr/>
            <w:delText>109</w:delText>
          </w:r>
        </w:del>
      </w:ins>
    </w:p>
    <w:p>
      <w:pPr>
        <w:pStyle w:val="14"/>
        <w:tabs>
          <w:tab w:val="right" w:leader="dot" w:pos="8296"/>
        </w:tabs>
        <w:rPr>
          <w:ins w:id="2992" w:author="Tony" w:date="2023-07-05T14:56:00Z"/>
          <w:del w:id="2993" w:author="王华欢" w:date="2023-07-07T09:41:00Z"/>
          <w:rFonts w:asciiTheme="minorHAnsi" w:hAnsiTheme="minorHAnsi" w:eastAsiaTheme="minorEastAsia"/>
        </w:rPr>
      </w:pPr>
      <w:ins w:id="2994" w:author="Tony" w:date="2023-07-05T14:56:00Z">
        <w:del w:id="2995" w:author="王华欢" w:date="2023-07-07T09:41:00Z">
          <w:r>
            <w:rPr>
              <w:rStyle w:val="30"/>
              <w:rFonts w:ascii="仿宋_GB2312"/>
            </w:rPr>
            <w:delText xml:space="preserve">2.9.2 </w:delText>
          </w:r>
        </w:del>
      </w:ins>
      <w:ins w:id="2996" w:author="Tony" w:date="2023-07-05T14:56:00Z">
        <w:del w:id="2997" w:author="王华欢" w:date="2023-07-07T09:41:00Z">
          <w:r>
            <w:rPr>
              <w:rStyle w:val="30"/>
              <w:rFonts w:hint="eastAsia" w:ascii="仿宋_GB2312"/>
            </w:rPr>
            <w:delText>竞价撤单</w:delText>
          </w:r>
        </w:del>
      </w:ins>
      <w:ins w:id="2998" w:author="Tony" w:date="2023-07-05T14:56:00Z">
        <w:del w:id="2999" w:author="王华欢" w:date="2023-07-07T09:41:00Z">
          <w:r>
            <w:rPr>
              <w:rStyle w:val="30"/>
              <w:rFonts w:ascii="仿宋_GB2312"/>
            </w:rPr>
            <w:delText>(</w:delText>
          </w:r>
        </w:del>
      </w:ins>
      <w:ins w:id="3000" w:author="Tony" w:date="2023-07-05T14:56:00Z">
        <w:del w:id="3001" w:author="王华欢" w:date="2023-07-07T09:41:00Z">
          <w:r>
            <w:rPr>
              <w:rStyle w:val="30"/>
              <w:rFonts w:ascii="仿宋_GB2312" w:hAnsi="仿宋"/>
            </w:rPr>
            <w:delText>/trade/cancel_bidd</w:delText>
          </w:r>
        </w:del>
      </w:ins>
      <w:ins w:id="3002" w:author="Tony" w:date="2023-07-05T14:56:00Z">
        <w:del w:id="3003" w:author="王华欢" w:date="2023-07-07T09:41:00Z">
          <w:r>
            <w:rPr>
              <w:rStyle w:val="30"/>
              <w:rFonts w:ascii="仿宋_GB2312"/>
            </w:rPr>
            <w:delText>)</w:delText>
          </w:r>
        </w:del>
      </w:ins>
      <w:ins w:id="3004" w:author="Tony" w:date="2023-07-05T14:56:00Z">
        <w:del w:id="3005" w:author="王华欢" w:date="2023-07-07T09:41:00Z">
          <w:r>
            <w:rPr/>
            <w:tab/>
          </w:r>
        </w:del>
      </w:ins>
      <w:ins w:id="3006" w:author="Tony" w:date="2023-07-05T14:56:00Z">
        <w:del w:id="3007" w:author="王华欢" w:date="2023-07-07T09:41:00Z">
          <w:r>
            <w:rPr/>
            <w:delText>111</w:delText>
          </w:r>
        </w:del>
      </w:ins>
    </w:p>
    <w:p>
      <w:pPr>
        <w:pStyle w:val="14"/>
        <w:tabs>
          <w:tab w:val="right" w:leader="dot" w:pos="8296"/>
        </w:tabs>
        <w:rPr>
          <w:ins w:id="3008" w:author="Tony" w:date="2023-07-05T14:56:00Z"/>
          <w:del w:id="3009" w:author="王华欢" w:date="2023-07-07T09:41:00Z"/>
          <w:rFonts w:asciiTheme="minorHAnsi" w:hAnsiTheme="minorHAnsi" w:eastAsiaTheme="minorEastAsia"/>
        </w:rPr>
      </w:pPr>
      <w:ins w:id="3010" w:author="Tony" w:date="2023-07-05T14:56:00Z">
        <w:del w:id="3011" w:author="王华欢" w:date="2023-07-07T09:41:00Z">
          <w:r>
            <w:rPr>
              <w:rStyle w:val="30"/>
              <w:rFonts w:ascii="仿宋_GB2312"/>
            </w:rPr>
            <w:delText xml:space="preserve">2.9.3 </w:delText>
          </w:r>
        </w:del>
      </w:ins>
      <w:ins w:id="3012" w:author="Tony" w:date="2023-07-05T14:56:00Z">
        <w:del w:id="3013" w:author="王华欢" w:date="2023-07-07T09:41:00Z">
          <w:r>
            <w:rPr>
              <w:rStyle w:val="30"/>
              <w:rFonts w:hint="eastAsia" w:ascii="仿宋_GB2312"/>
            </w:rPr>
            <w:delText>对手方竞价查询</w:delText>
          </w:r>
        </w:del>
      </w:ins>
      <w:ins w:id="3014" w:author="Tony" w:date="2023-07-05T14:56:00Z">
        <w:del w:id="3015" w:author="王华欢" w:date="2023-07-07T09:41:00Z">
          <w:r>
            <w:rPr>
              <w:rStyle w:val="30"/>
              <w:rFonts w:ascii="仿宋_GB2312"/>
            </w:rPr>
            <w:delText>(</w:delText>
          </w:r>
        </w:del>
      </w:ins>
      <w:ins w:id="3016" w:author="Tony" w:date="2023-07-05T14:56:00Z">
        <w:del w:id="3017" w:author="王华欢" w:date="2023-07-07T09:41:00Z">
          <w:r>
            <w:rPr>
              <w:rStyle w:val="30"/>
              <w:rFonts w:ascii="仿宋_GB2312" w:hAnsi="仿宋"/>
            </w:rPr>
            <w:delText>/trade/query_opp_bidd</w:delText>
          </w:r>
        </w:del>
      </w:ins>
      <w:ins w:id="3018" w:author="Tony" w:date="2023-07-05T14:56:00Z">
        <w:del w:id="3019" w:author="王华欢" w:date="2023-07-07T09:41:00Z">
          <w:r>
            <w:rPr>
              <w:rStyle w:val="30"/>
              <w:rFonts w:ascii="仿宋_GB2312"/>
            </w:rPr>
            <w:delText>)</w:delText>
          </w:r>
        </w:del>
      </w:ins>
      <w:ins w:id="3020" w:author="Tony" w:date="2023-07-05T14:56:00Z">
        <w:del w:id="3021" w:author="王华欢" w:date="2023-07-07T09:41:00Z">
          <w:r>
            <w:rPr/>
            <w:tab/>
          </w:r>
        </w:del>
      </w:ins>
      <w:ins w:id="3022" w:author="Tony" w:date="2023-07-05T14:56:00Z">
        <w:del w:id="3023" w:author="王华欢" w:date="2023-07-07T09:41:00Z">
          <w:r>
            <w:rPr/>
            <w:delText>112</w:delText>
          </w:r>
        </w:del>
      </w:ins>
    </w:p>
    <w:p>
      <w:pPr>
        <w:pStyle w:val="14"/>
        <w:tabs>
          <w:tab w:val="right" w:leader="dot" w:pos="8296"/>
        </w:tabs>
        <w:rPr>
          <w:ins w:id="3024" w:author="Tony" w:date="2023-07-05T14:56:00Z"/>
          <w:del w:id="3025" w:author="王华欢" w:date="2023-07-07T09:41:00Z"/>
          <w:rFonts w:asciiTheme="minorHAnsi" w:hAnsiTheme="minorHAnsi" w:eastAsiaTheme="minorEastAsia"/>
        </w:rPr>
      </w:pPr>
      <w:ins w:id="3026" w:author="Tony" w:date="2023-07-05T14:56:00Z">
        <w:del w:id="3027" w:author="王华欢" w:date="2023-07-07T09:41:00Z">
          <w:r>
            <w:rPr>
              <w:rStyle w:val="30"/>
              <w:rFonts w:ascii="仿宋_GB2312"/>
            </w:rPr>
            <w:delText xml:space="preserve">2.9.4 </w:delText>
          </w:r>
        </w:del>
      </w:ins>
      <w:ins w:id="3028" w:author="Tony" w:date="2023-07-05T14:56:00Z">
        <w:del w:id="3029" w:author="王华欢" w:date="2023-07-07T09:41:00Z">
          <w:r>
            <w:rPr>
              <w:rStyle w:val="30"/>
              <w:rFonts w:hint="eastAsia" w:ascii="仿宋_GB2312"/>
            </w:rPr>
            <w:delText>本方竞价查询</w:delText>
          </w:r>
        </w:del>
      </w:ins>
      <w:ins w:id="3030" w:author="Tony" w:date="2023-07-05T14:56:00Z">
        <w:del w:id="3031" w:author="王华欢" w:date="2023-07-07T09:41:00Z">
          <w:r>
            <w:rPr>
              <w:rStyle w:val="30"/>
              <w:rFonts w:ascii="仿宋_GB2312"/>
            </w:rPr>
            <w:delText>(</w:delText>
          </w:r>
        </w:del>
      </w:ins>
      <w:ins w:id="3032" w:author="Tony" w:date="2023-07-05T14:56:00Z">
        <w:del w:id="3033" w:author="王华欢" w:date="2023-07-07T09:41:00Z">
          <w:r>
            <w:rPr>
              <w:rStyle w:val="30"/>
              <w:rFonts w:ascii="仿宋_GB2312" w:hAnsi="仿宋"/>
            </w:rPr>
            <w:delText>/trade/query_my_bidd</w:delText>
          </w:r>
        </w:del>
      </w:ins>
      <w:ins w:id="3034" w:author="Tony" w:date="2023-07-05T14:56:00Z">
        <w:del w:id="3035" w:author="王华欢" w:date="2023-07-07T09:41:00Z">
          <w:r>
            <w:rPr>
              <w:rStyle w:val="30"/>
              <w:rFonts w:ascii="仿宋_GB2312"/>
            </w:rPr>
            <w:delText>)</w:delText>
          </w:r>
        </w:del>
      </w:ins>
      <w:ins w:id="3036" w:author="Tony" w:date="2023-07-05T14:56:00Z">
        <w:del w:id="3037" w:author="王华欢" w:date="2023-07-07T09:41:00Z">
          <w:r>
            <w:rPr/>
            <w:tab/>
          </w:r>
        </w:del>
      </w:ins>
      <w:ins w:id="3038" w:author="Tony" w:date="2023-07-05T14:56:00Z">
        <w:del w:id="3039" w:author="王华欢" w:date="2023-07-07T09:41:00Z">
          <w:r>
            <w:rPr/>
            <w:delText>115</w:delText>
          </w:r>
        </w:del>
      </w:ins>
    </w:p>
    <w:p>
      <w:pPr>
        <w:pStyle w:val="14"/>
        <w:tabs>
          <w:tab w:val="right" w:leader="dot" w:pos="8296"/>
        </w:tabs>
        <w:rPr>
          <w:ins w:id="3040" w:author="Tony" w:date="2023-07-05T14:56:00Z"/>
          <w:del w:id="3041" w:author="王华欢" w:date="2023-07-07T09:41:00Z"/>
          <w:rFonts w:asciiTheme="minorHAnsi" w:hAnsiTheme="minorHAnsi" w:eastAsiaTheme="minorEastAsia"/>
        </w:rPr>
      </w:pPr>
      <w:ins w:id="3042" w:author="Tony" w:date="2023-07-05T14:56:00Z">
        <w:del w:id="3043" w:author="王华欢" w:date="2023-07-07T09:41:00Z">
          <w:r>
            <w:rPr>
              <w:rStyle w:val="30"/>
              <w:rFonts w:ascii="仿宋_GB2312"/>
            </w:rPr>
            <w:delText xml:space="preserve">2.9.5 </w:delText>
          </w:r>
        </w:del>
      </w:ins>
      <w:ins w:id="3044" w:author="Tony" w:date="2023-07-05T14:56:00Z">
        <w:del w:id="3045" w:author="王华欢" w:date="2023-07-07T09:41:00Z">
          <w:r>
            <w:rPr>
              <w:rStyle w:val="30"/>
              <w:rFonts w:hint="eastAsia" w:ascii="仿宋_GB2312"/>
            </w:rPr>
            <w:delText>竞价意向达成查询</w:delText>
          </w:r>
        </w:del>
      </w:ins>
      <w:ins w:id="3046" w:author="Tony" w:date="2023-07-05T14:56:00Z">
        <w:del w:id="3047" w:author="王华欢" w:date="2023-07-07T09:41:00Z">
          <w:r>
            <w:rPr>
              <w:rStyle w:val="30"/>
              <w:rFonts w:ascii="仿宋_GB2312"/>
            </w:rPr>
            <w:delText>(</w:delText>
          </w:r>
        </w:del>
      </w:ins>
      <w:ins w:id="3048" w:author="Tony" w:date="2023-07-05T14:56:00Z">
        <w:del w:id="3049" w:author="王华欢" w:date="2023-07-07T09:41:00Z">
          <w:r>
            <w:rPr>
              <w:rStyle w:val="30"/>
              <w:rFonts w:ascii="仿宋_GB2312" w:hAnsi="仿宋"/>
            </w:rPr>
            <w:delText>/trade/query_bidd_match</w:delText>
          </w:r>
        </w:del>
      </w:ins>
      <w:ins w:id="3050" w:author="Tony" w:date="2023-07-05T14:56:00Z">
        <w:del w:id="3051" w:author="王华欢" w:date="2023-07-07T09:41:00Z">
          <w:r>
            <w:rPr>
              <w:rStyle w:val="30"/>
              <w:rFonts w:ascii="仿宋_GB2312"/>
            </w:rPr>
            <w:delText>)</w:delText>
          </w:r>
        </w:del>
      </w:ins>
      <w:ins w:id="3052" w:author="Tony" w:date="2023-07-05T14:56:00Z">
        <w:del w:id="3053" w:author="王华欢" w:date="2023-07-07T09:41:00Z">
          <w:r>
            <w:rPr/>
            <w:tab/>
          </w:r>
        </w:del>
      </w:ins>
      <w:ins w:id="3054" w:author="Tony" w:date="2023-07-05T14:56:00Z">
        <w:del w:id="3055" w:author="王华欢" w:date="2023-07-07T09:41:00Z">
          <w:r>
            <w:rPr/>
            <w:delText>120</w:delText>
          </w:r>
        </w:del>
      </w:ins>
    </w:p>
    <w:p>
      <w:pPr>
        <w:pStyle w:val="22"/>
        <w:tabs>
          <w:tab w:val="right" w:leader="dot" w:pos="8296"/>
        </w:tabs>
        <w:rPr>
          <w:ins w:id="3056" w:author="Tony" w:date="2023-07-05T14:56:00Z"/>
          <w:del w:id="3057" w:author="王华欢" w:date="2023-07-07T09:41:00Z"/>
          <w:rFonts w:asciiTheme="minorHAnsi" w:hAnsiTheme="minorHAnsi" w:eastAsiaTheme="minorEastAsia"/>
        </w:rPr>
      </w:pPr>
      <w:ins w:id="3058" w:author="Tony" w:date="2023-07-05T14:56:00Z">
        <w:del w:id="3059" w:author="王华欢" w:date="2023-07-07T09:41:00Z">
          <w:r>
            <w:rPr>
              <w:rStyle w:val="30"/>
              <w:rFonts w:ascii="仿宋_GB2312"/>
            </w:rPr>
            <w:delText xml:space="preserve">2.10 </w:delText>
          </w:r>
        </w:del>
      </w:ins>
      <w:ins w:id="3060" w:author="Tony" w:date="2023-07-05T14:56:00Z">
        <w:del w:id="3061" w:author="王华欢" w:date="2023-07-07T09:41:00Z">
          <w:r>
            <w:rPr>
              <w:rStyle w:val="30"/>
              <w:rFonts w:hint="eastAsia" w:ascii="仿宋_GB2312"/>
            </w:rPr>
            <w:delText>对手方申报查询接口</w:delText>
          </w:r>
        </w:del>
      </w:ins>
      <w:ins w:id="3062" w:author="Tony" w:date="2023-07-05T14:56:00Z">
        <w:del w:id="3063" w:author="王华欢" w:date="2023-07-07T09:41:00Z">
          <w:r>
            <w:rPr/>
            <w:tab/>
          </w:r>
        </w:del>
      </w:ins>
      <w:ins w:id="3064" w:author="Tony" w:date="2023-07-05T14:56:00Z">
        <w:del w:id="3065" w:author="王华欢" w:date="2023-07-07T09:41:00Z">
          <w:r>
            <w:rPr/>
            <w:delText>123</w:delText>
          </w:r>
        </w:del>
      </w:ins>
    </w:p>
    <w:p>
      <w:pPr>
        <w:pStyle w:val="14"/>
        <w:tabs>
          <w:tab w:val="right" w:leader="dot" w:pos="8296"/>
        </w:tabs>
        <w:rPr>
          <w:ins w:id="3066" w:author="Tony" w:date="2023-07-05T14:56:00Z"/>
          <w:del w:id="3067" w:author="王华欢" w:date="2023-07-07T09:41:00Z"/>
          <w:rFonts w:asciiTheme="minorHAnsi" w:hAnsiTheme="minorHAnsi" w:eastAsiaTheme="minorEastAsia"/>
        </w:rPr>
      </w:pPr>
      <w:ins w:id="3068" w:author="Tony" w:date="2023-07-05T14:56:00Z">
        <w:del w:id="3069" w:author="王华欢" w:date="2023-07-07T09:41:00Z">
          <w:r>
            <w:rPr>
              <w:rStyle w:val="30"/>
              <w:rFonts w:ascii="仿宋_GB2312"/>
            </w:rPr>
            <w:delText xml:space="preserve">2.10.1 </w:delText>
          </w:r>
        </w:del>
      </w:ins>
      <w:ins w:id="3070" w:author="Tony" w:date="2023-07-05T14:56:00Z">
        <w:del w:id="3071" w:author="王华欢" w:date="2023-07-07T09:41:00Z">
          <w:r>
            <w:rPr>
              <w:rStyle w:val="30"/>
              <w:rFonts w:hint="eastAsia" w:ascii="仿宋_GB2312"/>
            </w:rPr>
            <w:delText>对手方转融券申报查询</w:delText>
          </w:r>
        </w:del>
      </w:ins>
      <w:ins w:id="3072" w:author="Tony" w:date="2023-07-05T14:56:00Z">
        <w:del w:id="3073" w:author="王华欢" w:date="2023-07-07T09:41:00Z">
          <w:r>
            <w:rPr>
              <w:rStyle w:val="30"/>
              <w:rFonts w:ascii="仿宋_GB2312"/>
            </w:rPr>
            <w:delText>(/trade/query_opp_secu_refinanc)</w:delText>
          </w:r>
        </w:del>
      </w:ins>
      <w:ins w:id="3074" w:author="Tony" w:date="2023-07-05T14:56:00Z">
        <w:del w:id="3075" w:author="王华欢" w:date="2023-07-07T09:41:00Z">
          <w:r>
            <w:rPr/>
            <w:tab/>
          </w:r>
        </w:del>
      </w:ins>
      <w:ins w:id="3076" w:author="Tony" w:date="2023-07-05T14:56:00Z">
        <w:del w:id="3077" w:author="王华欢" w:date="2023-07-07T09:41:00Z">
          <w:r>
            <w:rPr/>
            <w:delText>123</w:delText>
          </w:r>
        </w:del>
      </w:ins>
    </w:p>
    <w:p>
      <w:pPr>
        <w:pStyle w:val="14"/>
        <w:tabs>
          <w:tab w:val="right" w:leader="dot" w:pos="8296"/>
        </w:tabs>
        <w:rPr>
          <w:ins w:id="3078" w:author="Tony" w:date="2023-07-05T14:56:00Z"/>
          <w:del w:id="3079" w:author="王华欢" w:date="2023-07-07T09:41:00Z"/>
          <w:rFonts w:asciiTheme="minorHAnsi" w:hAnsiTheme="minorHAnsi" w:eastAsiaTheme="minorEastAsia"/>
        </w:rPr>
      </w:pPr>
      <w:ins w:id="3080" w:author="Tony" w:date="2023-07-05T14:56:00Z">
        <w:del w:id="3081" w:author="王华欢" w:date="2023-07-07T09:41:00Z">
          <w:r>
            <w:rPr>
              <w:rStyle w:val="30"/>
              <w:rFonts w:ascii="仿宋_GB2312"/>
            </w:rPr>
            <w:delText xml:space="preserve">2.10.2 </w:delText>
          </w:r>
        </w:del>
      </w:ins>
      <w:ins w:id="3082" w:author="Tony" w:date="2023-07-05T14:56:00Z">
        <w:del w:id="3083" w:author="王华欢" w:date="2023-07-07T09:41:00Z">
          <w:r>
            <w:rPr>
              <w:rStyle w:val="30"/>
              <w:rFonts w:hint="eastAsia" w:ascii="仿宋_GB2312"/>
            </w:rPr>
            <w:delText>对手方展期申报查询</w:delText>
          </w:r>
        </w:del>
      </w:ins>
      <w:ins w:id="3084" w:author="Tony" w:date="2023-07-05T14:56:00Z">
        <w:del w:id="3085" w:author="王华欢" w:date="2023-07-07T09:41:00Z">
          <w:r>
            <w:rPr>
              <w:rStyle w:val="30"/>
              <w:rFonts w:ascii="仿宋_GB2312"/>
            </w:rPr>
            <w:delText>(/trade/query_opp_extension_apply)</w:delText>
          </w:r>
        </w:del>
      </w:ins>
      <w:ins w:id="3086" w:author="Tony" w:date="2023-07-05T14:56:00Z">
        <w:del w:id="3087" w:author="王华欢" w:date="2023-07-07T09:41:00Z">
          <w:r>
            <w:rPr/>
            <w:tab/>
          </w:r>
        </w:del>
      </w:ins>
      <w:ins w:id="3088" w:author="Tony" w:date="2023-07-05T14:56:00Z">
        <w:del w:id="3089" w:author="王华欢" w:date="2023-07-07T09:41:00Z">
          <w:r>
            <w:rPr/>
            <w:delText>125</w:delText>
          </w:r>
        </w:del>
      </w:ins>
    </w:p>
    <w:p>
      <w:pPr>
        <w:pStyle w:val="14"/>
        <w:tabs>
          <w:tab w:val="right" w:leader="dot" w:pos="8296"/>
        </w:tabs>
        <w:rPr>
          <w:ins w:id="3090" w:author="Tony" w:date="2023-07-05T14:56:00Z"/>
          <w:del w:id="3091" w:author="王华欢" w:date="2023-07-07T09:41:00Z"/>
          <w:rFonts w:asciiTheme="minorHAnsi" w:hAnsiTheme="minorHAnsi" w:eastAsiaTheme="minorEastAsia"/>
        </w:rPr>
      </w:pPr>
      <w:ins w:id="3092" w:author="Tony" w:date="2023-07-05T14:56:00Z">
        <w:del w:id="3093" w:author="王华欢" w:date="2023-07-07T09:41:00Z">
          <w:r>
            <w:rPr>
              <w:rStyle w:val="30"/>
              <w:rFonts w:ascii="仿宋_GB2312"/>
            </w:rPr>
            <w:delText xml:space="preserve">2.10.3 </w:delText>
          </w:r>
        </w:del>
      </w:ins>
      <w:ins w:id="3094" w:author="Tony" w:date="2023-07-05T14:56:00Z">
        <w:del w:id="3095" w:author="王华欢" w:date="2023-07-07T09:41:00Z">
          <w:r>
            <w:rPr>
              <w:rStyle w:val="30"/>
              <w:rFonts w:hint="eastAsia" w:ascii="仿宋_GB2312"/>
            </w:rPr>
            <w:delText>对手方提前了结申报查询</w:delText>
          </w:r>
        </w:del>
      </w:ins>
      <w:ins w:id="3096" w:author="Tony" w:date="2023-07-05T14:56:00Z">
        <w:del w:id="3097" w:author="王华欢" w:date="2023-07-07T09:41:00Z">
          <w:r>
            <w:rPr>
              <w:rStyle w:val="30"/>
              <w:rFonts w:ascii="仿宋_GB2312"/>
            </w:rPr>
            <w:delText>(/trade/query_opp_early_apply)</w:delText>
          </w:r>
        </w:del>
      </w:ins>
      <w:ins w:id="3098" w:author="Tony" w:date="2023-07-05T14:56:00Z">
        <w:del w:id="3099" w:author="王华欢" w:date="2023-07-07T09:41:00Z">
          <w:r>
            <w:rPr/>
            <w:tab/>
          </w:r>
        </w:del>
      </w:ins>
      <w:ins w:id="3100" w:author="Tony" w:date="2023-07-05T14:56:00Z">
        <w:del w:id="3101" w:author="王华欢" w:date="2023-07-07T09:41:00Z">
          <w:r>
            <w:rPr/>
            <w:delText>128</w:delText>
          </w:r>
        </w:del>
      </w:ins>
    </w:p>
    <w:p>
      <w:pPr>
        <w:pStyle w:val="22"/>
        <w:tabs>
          <w:tab w:val="right" w:leader="dot" w:pos="8296"/>
        </w:tabs>
        <w:rPr>
          <w:ins w:id="3102" w:author="Tony" w:date="2023-07-05T14:56:00Z"/>
          <w:del w:id="3103" w:author="王华欢" w:date="2023-07-07T09:41:00Z"/>
          <w:rFonts w:asciiTheme="minorHAnsi" w:hAnsiTheme="minorHAnsi" w:eastAsiaTheme="minorEastAsia"/>
        </w:rPr>
      </w:pPr>
      <w:ins w:id="3104" w:author="Tony" w:date="2023-07-05T14:56:00Z">
        <w:del w:id="3105" w:author="王华欢" w:date="2023-07-07T09:41:00Z">
          <w:r>
            <w:rPr>
              <w:rStyle w:val="30"/>
              <w:rFonts w:ascii="仿宋_GB2312"/>
            </w:rPr>
            <w:delText xml:space="preserve">2.11 </w:delText>
          </w:r>
        </w:del>
      </w:ins>
      <w:ins w:id="3106" w:author="Tony" w:date="2023-07-05T14:56:00Z">
        <w:del w:id="3107" w:author="王华欢" w:date="2023-07-07T09:41:00Z">
          <w:r>
            <w:rPr>
              <w:rStyle w:val="30"/>
              <w:rFonts w:hint="eastAsia" w:ascii="仿宋_GB2312"/>
            </w:rPr>
            <w:delText>约定号接口</w:delText>
          </w:r>
        </w:del>
      </w:ins>
      <w:ins w:id="3108" w:author="Tony" w:date="2023-07-05T14:56:00Z">
        <w:del w:id="3109" w:author="王华欢" w:date="2023-07-07T09:41:00Z">
          <w:r>
            <w:rPr/>
            <w:tab/>
          </w:r>
        </w:del>
      </w:ins>
      <w:ins w:id="3110" w:author="Tony" w:date="2023-07-05T14:56:00Z">
        <w:del w:id="3111" w:author="王华欢" w:date="2023-07-07T09:41:00Z">
          <w:r>
            <w:rPr/>
            <w:delText>131</w:delText>
          </w:r>
        </w:del>
      </w:ins>
    </w:p>
    <w:p>
      <w:pPr>
        <w:pStyle w:val="14"/>
        <w:tabs>
          <w:tab w:val="right" w:leader="dot" w:pos="8296"/>
        </w:tabs>
        <w:rPr>
          <w:ins w:id="3112" w:author="Tony" w:date="2023-07-05T14:56:00Z"/>
          <w:del w:id="3113" w:author="王华欢" w:date="2023-07-07T09:41:00Z"/>
          <w:rFonts w:asciiTheme="minorHAnsi" w:hAnsiTheme="minorHAnsi" w:eastAsiaTheme="minorEastAsia"/>
        </w:rPr>
      </w:pPr>
      <w:ins w:id="3114" w:author="Tony" w:date="2023-07-05T14:56:00Z">
        <w:del w:id="3115" w:author="王华欢" w:date="2023-07-07T09:41:00Z">
          <w:r>
            <w:rPr>
              <w:rStyle w:val="30"/>
              <w:rFonts w:ascii="仿宋_GB2312"/>
            </w:rPr>
            <w:delText xml:space="preserve">2.11.1 </w:delText>
          </w:r>
        </w:del>
      </w:ins>
      <w:ins w:id="3116" w:author="Tony" w:date="2023-07-05T14:56:00Z">
        <w:del w:id="3117" w:author="王华欢" w:date="2023-07-07T09:41:00Z">
          <w:r>
            <w:rPr>
              <w:rStyle w:val="30"/>
              <w:rFonts w:hint="eastAsia" w:ascii="仿宋_GB2312"/>
            </w:rPr>
            <w:delText>约定号查询</w:delText>
          </w:r>
        </w:del>
      </w:ins>
      <w:ins w:id="3118" w:author="Tony" w:date="2023-07-05T14:56:00Z">
        <w:del w:id="3119" w:author="王华欢" w:date="2023-07-07T09:41:00Z">
          <w:r>
            <w:rPr>
              <w:rStyle w:val="30"/>
              <w:rFonts w:ascii="仿宋_GB2312"/>
            </w:rPr>
            <w:delText>(/trade/query_appointno)</w:delText>
          </w:r>
        </w:del>
      </w:ins>
      <w:ins w:id="3120" w:author="Tony" w:date="2023-07-05T14:56:00Z">
        <w:del w:id="3121" w:author="王华欢" w:date="2023-07-07T09:41:00Z">
          <w:r>
            <w:rPr/>
            <w:tab/>
          </w:r>
        </w:del>
      </w:ins>
      <w:ins w:id="3122" w:author="Tony" w:date="2023-07-05T14:56:00Z">
        <w:del w:id="3123" w:author="王华欢" w:date="2023-07-07T09:41:00Z">
          <w:r>
            <w:rPr/>
            <w:delText>131</w:delText>
          </w:r>
        </w:del>
      </w:ins>
    </w:p>
    <w:p>
      <w:pPr>
        <w:pStyle w:val="22"/>
        <w:tabs>
          <w:tab w:val="right" w:leader="dot" w:pos="8296"/>
        </w:tabs>
        <w:rPr>
          <w:ins w:id="3124" w:author="Tony" w:date="2023-07-05T14:56:00Z"/>
          <w:del w:id="3125" w:author="王华欢" w:date="2023-07-07T09:41:00Z"/>
          <w:rFonts w:asciiTheme="minorHAnsi" w:hAnsiTheme="minorHAnsi" w:eastAsiaTheme="minorEastAsia"/>
        </w:rPr>
      </w:pPr>
      <w:ins w:id="3126" w:author="Tony" w:date="2023-07-05T14:56:00Z">
        <w:del w:id="3127" w:author="王华欢" w:date="2023-07-07T09:41:00Z">
          <w:r>
            <w:rPr>
              <w:rStyle w:val="30"/>
              <w:rFonts w:ascii="仿宋_GB2312"/>
            </w:rPr>
            <w:delText xml:space="preserve">2.12 </w:delText>
          </w:r>
        </w:del>
      </w:ins>
      <w:ins w:id="3128" w:author="Tony" w:date="2023-07-05T14:56:00Z">
        <w:del w:id="3129" w:author="王华欢" w:date="2023-07-07T09:41:00Z">
          <w:r>
            <w:rPr>
              <w:rStyle w:val="30"/>
              <w:rFonts w:hint="eastAsia" w:ascii="仿宋_GB2312"/>
            </w:rPr>
            <w:delText>展期业务接口</w:delText>
          </w:r>
        </w:del>
      </w:ins>
      <w:ins w:id="3130" w:author="Tony" w:date="2023-07-05T14:56:00Z">
        <w:del w:id="3131" w:author="王华欢" w:date="2023-07-07T09:41:00Z">
          <w:r>
            <w:rPr/>
            <w:tab/>
          </w:r>
        </w:del>
      </w:ins>
      <w:ins w:id="3132" w:author="Tony" w:date="2023-07-05T14:56:00Z">
        <w:del w:id="3133" w:author="王华欢" w:date="2023-07-07T09:41:00Z">
          <w:r>
            <w:rPr/>
            <w:delText>132</w:delText>
          </w:r>
        </w:del>
      </w:ins>
    </w:p>
    <w:p>
      <w:pPr>
        <w:pStyle w:val="14"/>
        <w:tabs>
          <w:tab w:val="right" w:leader="dot" w:pos="8296"/>
        </w:tabs>
        <w:rPr>
          <w:ins w:id="3134" w:author="Tony" w:date="2023-07-05T14:56:00Z"/>
          <w:del w:id="3135" w:author="王华欢" w:date="2023-07-07T09:41:00Z"/>
          <w:rFonts w:asciiTheme="minorHAnsi" w:hAnsiTheme="minorHAnsi" w:eastAsiaTheme="minorEastAsia"/>
        </w:rPr>
      </w:pPr>
      <w:ins w:id="3136" w:author="Tony" w:date="2023-07-05T14:56:00Z">
        <w:del w:id="3137" w:author="王华欢" w:date="2023-07-07T09:41:00Z">
          <w:r>
            <w:rPr>
              <w:rStyle w:val="30"/>
              <w:rFonts w:ascii="仿宋_GB2312"/>
            </w:rPr>
            <w:delText xml:space="preserve">2.12.1 </w:delText>
          </w:r>
        </w:del>
      </w:ins>
      <w:ins w:id="3138" w:author="Tony" w:date="2023-07-05T14:56:00Z">
        <w:del w:id="3139" w:author="王华欢" w:date="2023-07-07T09:41:00Z">
          <w:r>
            <w:rPr>
              <w:rStyle w:val="30"/>
              <w:rFonts w:hint="eastAsia" w:ascii="仿宋_GB2312"/>
            </w:rPr>
            <w:delText>拟展期合约查询</w:delText>
          </w:r>
        </w:del>
      </w:ins>
      <w:ins w:id="3140" w:author="Tony" w:date="2023-07-05T14:56:00Z">
        <w:del w:id="3141" w:author="王华欢" w:date="2023-07-07T09:41:00Z">
          <w:r>
            <w:rPr>
              <w:rStyle w:val="30"/>
              <w:rFonts w:ascii="仿宋_GB2312"/>
            </w:rPr>
            <w:delText>(/trade/query_extension_contract)</w:delText>
          </w:r>
        </w:del>
      </w:ins>
      <w:ins w:id="3142" w:author="Tony" w:date="2023-07-05T14:56:00Z">
        <w:del w:id="3143" w:author="王华欢" w:date="2023-07-07T09:41:00Z">
          <w:r>
            <w:rPr/>
            <w:tab/>
          </w:r>
        </w:del>
      </w:ins>
      <w:ins w:id="3144" w:author="Tony" w:date="2023-07-05T14:56:00Z">
        <w:del w:id="3145" w:author="王华欢" w:date="2023-07-07T09:41:00Z">
          <w:r>
            <w:rPr/>
            <w:delText>132</w:delText>
          </w:r>
        </w:del>
      </w:ins>
    </w:p>
    <w:p>
      <w:pPr>
        <w:pStyle w:val="14"/>
        <w:tabs>
          <w:tab w:val="right" w:leader="dot" w:pos="8296"/>
        </w:tabs>
        <w:rPr>
          <w:ins w:id="3146" w:author="Tony" w:date="2023-07-05T14:56:00Z"/>
          <w:del w:id="3147" w:author="王华欢" w:date="2023-07-07T09:41:00Z"/>
          <w:rFonts w:asciiTheme="minorHAnsi" w:hAnsiTheme="minorHAnsi" w:eastAsiaTheme="minorEastAsia"/>
        </w:rPr>
      </w:pPr>
      <w:ins w:id="3148" w:author="Tony" w:date="2023-07-05T14:56:00Z">
        <w:del w:id="3149" w:author="王华欢" w:date="2023-07-07T09:41:00Z">
          <w:r>
            <w:rPr>
              <w:rStyle w:val="30"/>
              <w:rFonts w:ascii="仿宋_GB2312"/>
            </w:rPr>
            <w:delText xml:space="preserve">2.12.2 </w:delText>
          </w:r>
        </w:del>
      </w:ins>
      <w:ins w:id="3150" w:author="Tony" w:date="2023-07-05T14:56:00Z">
        <w:del w:id="3151" w:author="王华欢" w:date="2023-07-07T09:41:00Z">
          <w:r>
            <w:rPr>
              <w:rStyle w:val="30"/>
              <w:rFonts w:hint="eastAsia" w:ascii="仿宋_GB2312"/>
            </w:rPr>
            <w:delText>展期意向申报</w:delText>
          </w:r>
        </w:del>
      </w:ins>
      <w:ins w:id="3152" w:author="Tony" w:date="2023-07-05T14:56:00Z">
        <w:del w:id="3153" w:author="王华欢" w:date="2023-07-07T09:41:00Z">
          <w:r>
            <w:rPr>
              <w:rStyle w:val="30"/>
              <w:rFonts w:ascii="仿宋_GB2312"/>
            </w:rPr>
            <w:delText>(/trade/new_extension)</w:delText>
          </w:r>
        </w:del>
      </w:ins>
      <w:ins w:id="3154" w:author="Tony" w:date="2023-07-05T14:56:00Z">
        <w:del w:id="3155" w:author="王华欢" w:date="2023-07-07T09:41:00Z">
          <w:r>
            <w:rPr/>
            <w:tab/>
          </w:r>
        </w:del>
      </w:ins>
      <w:ins w:id="3156" w:author="Tony" w:date="2023-07-05T14:56:00Z">
        <w:del w:id="3157" w:author="王华欢" w:date="2023-07-07T09:41:00Z">
          <w:r>
            <w:rPr/>
            <w:delText>136</w:delText>
          </w:r>
        </w:del>
      </w:ins>
    </w:p>
    <w:p>
      <w:pPr>
        <w:pStyle w:val="14"/>
        <w:tabs>
          <w:tab w:val="right" w:leader="dot" w:pos="8296"/>
        </w:tabs>
        <w:rPr>
          <w:ins w:id="3158" w:author="Tony" w:date="2023-07-05T14:56:00Z"/>
          <w:del w:id="3159" w:author="王华欢" w:date="2023-07-07T09:41:00Z"/>
          <w:rFonts w:asciiTheme="minorHAnsi" w:hAnsiTheme="minorHAnsi" w:eastAsiaTheme="minorEastAsia"/>
        </w:rPr>
      </w:pPr>
      <w:ins w:id="3160" w:author="Tony" w:date="2023-07-05T14:56:00Z">
        <w:del w:id="3161" w:author="王华欢" w:date="2023-07-07T09:41:00Z">
          <w:r>
            <w:rPr>
              <w:rStyle w:val="30"/>
              <w:rFonts w:ascii="仿宋_GB2312"/>
            </w:rPr>
            <w:delText xml:space="preserve">2.12.3 </w:delText>
          </w:r>
        </w:del>
      </w:ins>
      <w:ins w:id="3162" w:author="Tony" w:date="2023-07-05T14:56:00Z">
        <w:del w:id="3163" w:author="王华欢" w:date="2023-07-07T09:41:00Z">
          <w:r>
            <w:rPr>
              <w:rStyle w:val="30"/>
              <w:rFonts w:hint="eastAsia" w:ascii="仿宋_GB2312"/>
            </w:rPr>
            <w:delText>展期意向撤单</w:delText>
          </w:r>
        </w:del>
      </w:ins>
      <w:ins w:id="3164" w:author="Tony" w:date="2023-07-05T14:56:00Z">
        <w:del w:id="3165" w:author="王华欢" w:date="2023-07-07T09:41:00Z">
          <w:r>
            <w:rPr>
              <w:rStyle w:val="30"/>
              <w:rFonts w:ascii="仿宋_GB2312"/>
            </w:rPr>
            <w:delText>(/trade/cancel_extension)</w:delText>
          </w:r>
        </w:del>
      </w:ins>
      <w:ins w:id="3166" w:author="Tony" w:date="2023-07-05T14:56:00Z">
        <w:del w:id="3167" w:author="王华欢" w:date="2023-07-07T09:41:00Z">
          <w:r>
            <w:rPr/>
            <w:tab/>
          </w:r>
        </w:del>
      </w:ins>
      <w:ins w:id="3168" w:author="Tony" w:date="2023-07-05T14:56:00Z">
        <w:del w:id="3169" w:author="王华欢" w:date="2023-07-07T09:41:00Z">
          <w:r>
            <w:rPr/>
            <w:delText>137</w:delText>
          </w:r>
        </w:del>
      </w:ins>
    </w:p>
    <w:p>
      <w:pPr>
        <w:pStyle w:val="14"/>
        <w:tabs>
          <w:tab w:val="right" w:leader="dot" w:pos="8296"/>
        </w:tabs>
        <w:rPr>
          <w:ins w:id="3170" w:author="Tony" w:date="2023-07-05T14:56:00Z"/>
          <w:del w:id="3171" w:author="王华欢" w:date="2023-07-07T09:41:00Z"/>
          <w:rFonts w:asciiTheme="minorHAnsi" w:hAnsiTheme="minorHAnsi" w:eastAsiaTheme="minorEastAsia"/>
        </w:rPr>
      </w:pPr>
      <w:ins w:id="3172" w:author="Tony" w:date="2023-07-05T14:56:00Z">
        <w:del w:id="3173" w:author="王华欢" w:date="2023-07-07T09:41:00Z">
          <w:r>
            <w:rPr>
              <w:rStyle w:val="30"/>
              <w:rFonts w:ascii="仿宋_GB2312"/>
            </w:rPr>
            <w:delText xml:space="preserve">2.12.4 </w:delText>
          </w:r>
        </w:del>
      </w:ins>
      <w:ins w:id="3174" w:author="Tony" w:date="2023-07-05T14:56:00Z">
        <w:del w:id="3175" w:author="王华欢" w:date="2023-07-07T09:41:00Z">
          <w:r>
            <w:rPr>
              <w:rStyle w:val="30"/>
              <w:rFonts w:hint="eastAsia" w:ascii="仿宋_GB2312"/>
            </w:rPr>
            <w:delText>展期意向回复</w:delText>
          </w:r>
        </w:del>
      </w:ins>
      <w:ins w:id="3176" w:author="Tony" w:date="2023-07-05T14:56:00Z">
        <w:del w:id="3177" w:author="王华欢" w:date="2023-07-07T09:41:00Z">
          <w:r>
            <w:rPr>
              <w:rStyle w:val="30"/>
              <w:rFonts w:ascii="仿宋_GB2312"/>
            </w:rPr>
            <w:delText>(/trade/reply_extension)</w:delText>
          </w:r>
        </w:del>
      </w:ins>
      <w:ins w:id="3178" w:author="Tony" w:date="2023-07-05T14:56:00Z">
        <w:del w:id="3179" w:author="王华欢" w:date="2023-07-07T09:41:00Z">
          <w:r>
            <w:rPr/>
            <w:tab/>
          </w:r>
        </w:del>
      </w:ins>
      <w:ins w:id="3180" w:author="Tony" w:date="2023-07-05T14:56:00Z">
        <w:del w:id="3181" w:author="王华欢" w:date="2023-07-07T09:41:00Z">
          <w:r>
            <w:rPr/>
            <w:delText>137</w:delText>
          </w:r>
        </w:del>
      </w:ins>
    </w:p>
    <w:p>
      <w:pPr>
        <w:pStyle w:val="14"/>
        <w:tabs>
          <w:tab w:val="right" w:leader="dot" w:pos="8296"/>
        </w:tabs>
        <w:rPr>
          <w:ins w:id="3182" w:author="Tony" w:date="2023-07-05T14:56:00Z"/>
          <w:del w:id="3183" w:author="王华欢" w:date="2023-07-07T09:41:00Z"/>
          <w:rFonts w:asciiTheme="minorHAnsi" w:hAnsiTheme="minorHAnsi" w:eastAsiaTheme="minorEastAsia"/>
        </w:rPr>
      </w:pPr>
      <w:ins w:id="3184" w:author="Tony" w:date="2023-07-05T14:56:00Z">
        <w:del w:id="3185" w:author="王华欢" w:date="2023-07-07T09:41:00Z">
          <w:r>
            <w:rPr>
              <w:rStyle w:val="30"/>
              <w:rFonts w:ascii="仿宋_GB2312"/>
            </w:rPr>
            <w:delText xml:space="preserve">2.12.5 </w:delText>
          </w:r>
        </w:del>
      </w:ins>
      <w:ins w:id="3186" w:author="Tony" w:date="2023-07-05T14:56:00Z">
        <w:del w:id="3187" w:author="王华欢" w:date="2023-07-07T09:41:00Z">
          <w:r>
            <w:rPr>
              <w:rStyle w:val="30"/>
              <w:rFonts w:hint="eastAsia" w:ascii="仿宋_GB2312"/>
            </w:rPr>
            <w:delText>展期意向回复撤回</w:delText>
          </w:r>
        </w:del>
      </w:ins>
      <w:ins w:id="3188" w:author="Tony" w:date="2023-07-05T14:56:00Z">
        <w:del w:id="3189" w:author="王华欢" w:date="2023-07-07T09:41:00Z">
          <w:r>
            <w:rPr>
              <w:rStyle w:val="30"/>
              <w:rFonts w:ascii="仿宋_GB2312"/>
            </w:rPr>
            <w:delText>(</w:delText>
          </w:r>
        </w:del>
      </w:ins>
      <w:ins w:id="3190" w:author="Tony" w:date="2023-07-05T14:56:00Z">
        <w:del w:id="3191" w:author="王华欢" w:date="2023-07-07T09:41:00Z">
          <w:r>
            <w:rPr>
              <w:rStyle w:val="30"/>
              <w:rFonts w:ascii="仿宋_GB2312" w:hAnsi="仿宋"/>
            </w:rPr>
            <w:delText>/trade/cancel_extension_reply</w:delText>
          </w:r>
        </w:del>
      </w:ins>
      <w:ins w:id="3192" w:author="Tony" w:date="2023-07-05T14:56:00Z">
        <w:del w:id="3193" w:author="王华欢" w:date="2023-07-07T09:41:00Z">
          <w:r>
            <w:rPr>
              <w:rStyle w:val="30"/>
              <w:rFonts w:ascii="仿宋_GB2312"/>
            </w:rPr>
            <w:delText>)</w:delText>
          </w:r>
        </w:del>
      </w:ins>
      <w:ins w:id="3194" w:author="Tony" w:date="2023-07-05T14:56:00Z">
        <w:del w:id="3195" w:author="王华欢" w:date="2023-07-07T09:41:00Z">
          <w:r>
            <w:rPr/>
            <w:tab/>
          </w:r>
        </w:del>
      </w:ins>
      <w:ins w:id="3196" w:author="Tony" w:date="2023-07-05T14:56:00Z">
        <w:del w:id="3197" w:author="王华欢" w:date="2023-07-07T09:41:00Z">
          <w:r>
            <w:rPr/>
            <w:delText>139</w:delText>
          </w:r>
        </w:del>
      </w:ins>
    </w:p>
    <w:p>
      <w:pPr>
        <w:pStyle w:val="14"/>
        <w:tabs>
          <w:tab w:val="right" w:leader="dot" w:pos="8296"/>
        </w:tabs>
        <w:rPr>
          <w:ins w:id="3198" w:author="Tony" w:date="2023-07-05T14:56:00Z"/>
          <w:del w:id="3199" w:author="王华欢" w:date="2023-07-07T09:41:00Z"/>
          <w:rFonts w:asciiTheme="minorHAnsi" w:hAnsiTheme="minorHAnsi" w:eastAsiaTheme="minorEastAsia"/>
        </w:rPr>
      </w:pPr>
      <w:ins w:id="3200" w:author="Tony" w:date="2023-07-05T14:56:00Z">
        <w:del w:id="3201" w:author="王华欢" w:date="2023-07-07T09:41:00Z">
          <w:r>
            <w:rPr>
              <w:rStyle w:val="30"/>
              <w:rFonts w:ascii="仿宋_GB2312"/>
            </w:rPr>
            <w:delText xml:space="preserve">2.12.6 </w:delText>
          </w:r>
        </w:del>
      </w:ins>
      <w:ins w:id="3202" w:author="Tony" w:date="2023-07-05T14:56:00Z">
        <w:del w:id="3203" w:author="王华欢" w:date="2023-07-07T09:41:00Z">
          <w:r>
            <w:rPr>
              <w:rStyle w:val="30"/>
              <w:rFonts w:hint="eastAsia" w:ascii="仿宋_GB2312"/>
            </w:rPr>
            <w:delText>对手方展期意向查询</w:delText>
          </w:r>
        </w:del>
      </w:ins>
      <w:ins w:id="3204" w:author="Tony" w:date="2023-07-05T14:56:00Z">
        <w:del w:id="3205" w:author="王华欢" w:date="2023-07-07T09:41:00Z">
          <w:r>
            <w:rPr>
              <w:rStyle w:val="30"/>
              <w:rFonts w:ascii="仿宋_GB2312"/>
            </w:rPr>
            <w:delText>(</w:delText>
          </w:r>
        </w:del>
      </w:ins>
      <w:ins w:id="3206" w:author="Tony" w:date="2023-07-05T14:56:00Z">
        <w:del w:id="3207" w:author="王华欢" w:date="2023-07-07T09:41:00Z">
          <w:r>
            <w:rPr>
              <w:rStyle w:val="30"/>
              <w:rFonts w:ascii="仿宋_GB2312" w:hAnsi="仿宋"/>
            </w:rPr>
            <w:delText>/trade/query_opp_extension</w:delText>
          </w:r>
        </w:del>
      </w:ins>
      <w:ins w:id="3208" w:author="Tony" w:date="2023-07-05T14:56:00Z">
        <w:del w:id="3209" w:author="王华欢" w:date="2023-07-07T09:41:00Z">
          <w:r>
            <w:rPr>
              <w:rStyle w:val="30"/>
              <w:rFonts w:ascii="仿宋_GB2312"/>
            </w:rPr>
            <w:delText>)</w:delText>
          </w:r>
        </w:del>
      </w:ins>
      <w:ins w:id="3210" w:author="Tony" w:date="2023-07-05T14:56:00Z">
        <w:del w:id="3211" w:author="王华欢" w:date="2023-07-07T09:41:00Z">
          <w:r>
            <w:rPr/>
            <w:tab/>
          </w:r>
        </w:del>
      </w:ins>
      <w:ins w:id="3212" w:author="Tony" w:date="2023-07-05T14:56:00Z">
        <w:del w:id="3213" w:author="王华欢" w:date="2023-07-07T09:41:00Z">
          <w:r>
            <w:rPr/>
            <w:delText>139</w:delText>
          </w:r>
        </w:del>
      </w:ins>
    </w:p>
    <w:p>
      <w:pPr>
        <w:pStyle w:val="14"/>
        <w:tabs>
          <w:tab w:val="right" w:leader="dot" w:pos="8296"/>
        </w:tabs>
        <w:rPr>
          <w:ins w:id="3214" w:author="Tony" w:date="2023-07-05T14:56:00Z"/>
          <w:del w:id="3215" w:author="王华欢" w:date="2023-07-07T09:41:00Z"/>
          <w:rFonts w:asciiTheme="minorHAnsi" w:hAnsiTheme="minorHAnsi" w:eastAsiaTheme="minorEastAsia"/>
        </w:rPr>
      </w:pPr>
      <w:ins w:id="3216" w:author="Tony" w:date="2023-07-05T14:56:00Z">
        <w:del w:id="3217" w:author="王华欢" w:date="2023-07-07T09:41:00Z">
          <w:r>
            <w:rPr>
              <w:rStyle w:val="30"/>
              <w:rFonts w:ascii="仿宋_GB2312"/>
            </w:rPr>
            <w:delText xml:space="preserve">2.12.7 </w:delText>
          </w:r>
        </w:del>
      </w:ins>
      <w:ins w:id="3218" w:author="Tony" w:date="2023-07-05T14:56:00Z">
        <w:del w:id="3219" w:author="王华欢" w:date="2023-07-07T09:41:00Z">
          <w:r>
            <w:rPr>
              <w:rStyle w:val="30"/>
              <w:rFonts w:hint="eastAsia" w:ascii="仿宋_GB2312"/>
            </w:rPr>
            <w:delText>本方展期意向查询</w:delText>
          </w:r>
        </w:del>
      </w:ins>
      <w:ins w:id="3220" w:author="Tony" w:date="2023-07-05T14:56:00Z">
        <w:del w:id="3221" w:author="王华欢" w:date="2023-07-07T09:41:00Z">
          <w:r>
            <w:rPr>
              <w:rStyle w:val="30"/>
              <w:rFonts w:ascii="仿宋_GB2312"/>
            </w:rPr>
            <w:delText>(</w:delText>
          </w:r>
        </w:del>
      </w:ins>
      <w:ins w:id="3222" w:author="Tony" w:date="2023-07-05T14:56:00Z">
        <w:del w:id="3223" w:author="王华欢" w:date="2023-07-07T09:41:00Z">
          <w:r>
            <w:rPr>
              <w:rStyle w:val="30"/>
              <w:rFonts w:ascii="仿宋_GB2312" w:hAnsi="仿宋"/>
            </w:rPr>
            <w:delText>/trade/query_my_extension</w:delText>
          </w:r>
        </w:del>
      </w:ins>
      <w:ins w:id="3224" w:author="Tony" w:date="2023-07-05T14:56:00Z">
        <w:del w:id="3225" w:author="王华欢" w:date="2023-07-07T09:41:00Z">
          <w:r>
            <w:rPr>
              <w:rStyle w:val="30"/>
              <w:rFonts w:ascii="仿宋_GB2312"/>
            </w:rPr>
            <w:delText>)</w:delText>
          </w:r>
        </w:del>
      </w:ins>
      <w:ins w:id="3226" w:author="Tony" w:date="2023-07-05T14:56:00Z">
        <w:del w:id="3227" w:author="王华欢" w:date="2023-07-07T09:41:00Z">
          <w:r>
            <w:rPr/>
            <w:tab/>
          </w:r>
        </w:del>
      </w:ins>
      <w:ins w:id="3228" w:author="Tony" w:date="2023-07-05T14:56:00Z">
        <w:del w:id="3229" w:author="王华欢" w:date="2023-07-07T09:41:00Z">
          <w:r>
            <w:rPr/>
            <w:delText>142</w:delText>
          </w:r>
        </w:del>
      </w:ins>
    </w:p>
    <w:p>
      <w:pPr>
        <w:pStyle w:val="14"/>
        <w:tabs>
          <w:tab w:val="right" w:leader="dot" w:pos="8296"/>
        </w:tabs>
        <w:rPr>
          <w:ins w:id="3230" w:author="Tony" w:date="2023-07-05T14:56:00Z"/>
          <w:del w:id="3231" w:author="王华欢" w:date="2023-07-07T09:41:00Z"/>
          <w:rFonts w:asciiTheme="minorHAnsi" w:hAnsiTheme="minorHAnsi" w:eastAsiaTheme="minorEastAsia"/>
        </w:rPr>
      </w:pPr>
      <w:ins w:id="3232" w:author="Tony" w:date="2023-07-05T14:56:00Z">
        <w:del w:id="3233" w:author="王华欢" w:date="2023-07-07T09:41:00Z">
          <w:r>
            <w:rPr>
              <w:rStyle w:val="30"/>
              <w:rFonts w:ascii="仿宋_GB2312"/>
            </w:rPr>
            <w:delText xml:space="preserve">2.12.8 </w:delText>
          </w:r>
        </w:del>
      </w:ins>
      <w:ins w:id="3234" w:author="Tony" w:date="2023-07-05T14:56:00Z">
        <w:del w:id="3235" w:author="王华欢" w:date="2023-07-07T09:41:00Z">
          <w:r>
            <w:rPr>
              <w:rStyle w:val="30"/>
              <w:rFonts w:hint="eastAsia" w:ascii="仿宋_GB2312"/>
            </w:rPr>
            <w:delText>展期意向回复查询</w:delText>
          </w:r>
        </w:del>
      </w:ins>
      <w:ins w:id="3236" w:author="Tony" w:date="2023-07-05T14:56:00Z">
        <w:del w:id="3237" w:author="王华欢" w:date="2023-07-07T09:41:00Z">
          <w:r>
            <w:rPr>
              <w:rStyle w:val="30"/>
              <w:rFonts w:ascii="仿宋_GB2312"/>
            </w:rPr>
            <w:delText>(</w:delText>
          </w:r>
        </w:del>
      </w:ins>
      <w:ins w:id="3238" w:author="Tony" w:date="2023-07-05T14:56:00Z">
        <w:del w:id="3239" w:author="王华欢" w:date="2023-07-07T09:41:00Z">
          <w:r>
            <w:rPr>
              <w:rStyle w:val="30"/>
              <w:rFonts w:ascii="仿宋_GB2312" w:hAnsi="仿宋"/>
            </w:rPr>
            <w:delText>/trade/query_extension_reply</w:delText>
          </w:r>
        </w:del>
      </w:ins>
      <w:ins w:id="3240" w:author="Tony" w:date="2023-07-05T14:56:00Z">
        <w:del w:id="3241" w:author="王华欢" w:date="2023-07-07T09:41:00Z">
          <w:r>
            <w:rPr>
              <w:rStyle w:val="30"/>
              <w:rFonts w:ascii="仿宋_GB2312"/>
            </w:rPr>
            <w:delText>)</w:delText>
          </w:r>
        </w:del>
      </w:ins>
      <w:ins w:id="3242" w:author="Tony" w:date="2023-07-05T14:56:00Z">
        <w:del w:id="3243" w:author="王华欢" w:date="2023-07-07T09:41:00Z">
          <w:r>
            <w:rPr/>
            <w:tab/>
          </w:r>
        </w:del>
      </w:ins>
      <w:ins w:id="3244" w:author="Tony" w:date="2023-07-05T14:56:00Z">
        <w:del w:id="3245" w:author="王华欢" w:date="2023-07-07T09:41:00Z">
          <w:r>
            <w:rPr/>
            <w:delText>146</w:delText>
          </w:r>
        </w:del>
      </w:ins>
    </w:p>
    <w:p>
      <w:pPr>
        <w:pStyle w:val="14"/>
        <w:tabs>
          <w:tab w:val="right" w:leader="dot" w:pos="8296"/>
        </w:tabs>
        <w:rPr>
          <w:ins w:id="3246" w:author="Tony" w:date="2023-07-05T14:56:00Z"/>
          <w:del w:id="3247" w:author="王华欢" w:date="2023-07-07T09:41:00Z"/>
          <w:rFonts w:asciiTheme="minorHAnsi" w:hAnsiTheme="minorHAnsi" w:eastAsiaTheme="minorEastAsia"/>
        </w:rPr>
      </w:pPr>
      <w:ins w:id="3248" w:author="Tony" w:date="2023-07-05T14:56:00Z">
        <w:del w:id="3249" w:author="王华欢" w:date="2023-07-07T09:41:00Z">
          <w:r>
            <w:rPr>
              <w:rStyle w:val="30"/>
              <w:rFonts w:ascii="仿宋_GB2312"/>
            </w:rPr>
            <w:delText xml:space="preserve">2.12.9 </w:delText>
          </w:r>
        </w:del>
      </w:ins>
      <w:ins w:id="3250" w:author="Tony" w:date="2023-07-05T14:56:00Z">
        <w:del w:id="3251" w:author="王华欢" w:date="2023-07-07T09:41:00Z">
          <w:r>
            <w:rPr>
              <w:rStyle w:val="30"/>
              <w:rFonts w:hint="eastAsia" w:ascii="仿宋_GB2312"/>
            </w:rPr>
            <w:delText>展期意向达成查询</w:delText>
          </w:r>
        </w:del>
      </w:ins>
      <w:ins w:id="3252" w:author="Tony" w:date="2023-07-05T14:56:00Z">
        <w:del w:id="3253" w:author="王华欢" w:date="2023-07-07T09:41:00Z">
          <w:r>
            <w:rPr>
              <w:rStyle w:val="30"/>
              <w:rFonts w:ascii="仿宋_GB2312"/>
            </w:rPr>
            <w:delText>(</w:delText>
          </w:r>
        </w:del>
      </w:ins>
      <w:ins w:id="3254" w:author="Tony" w:date="2023-07-05T14:56:00Z">
        <w:del w:id="3255" w:author="王华欢" w:date="2023-07-07T09:41:00Z">
          <w:r>
            <w:rPr>
              <w:rStyle w:val="30"/>
              <w:rFonts w:ascii="仿宋_GB2312" w:hAnsi="仿宋"/>
            </w:rPr>
            <w:delText>/trade/query_match_extension</w:delText>
          </w:r>
        </w:del>
      </w:ins>
      <w:ins w:id="3256" w:author="Tony" w:date="2023-07-05T14:56:00Z">
        <w:del w:id="3257" w:author="王华欢" w:date="2023-07-07T09:41:00Z">
          <w:r>
            <w:rPr>
              <w:rStyle w:val="30"/>
              <w:rFonts w:ascii="仿宋_GB2312"/>
            </w:rPr>
            <w:delText>)</w:delText>
          </w:r>
        </w:del>
      </w:ins>
      <w:ins w:id="3258" w:author="Tony" w:date="2023-07-05T14:56:00Z">
        <w:del w:id="3259" w:author="王华欢" w:date="2023-07-07T09:41:00Z">
          <w:r>
            <w:rPr/>
            <w:tab/>
          </w:r>
        </w:del>
      </w:ins>
      <w:ins w:id="3260" w:author="Tony" w:date="2023-07-05T14:56:00Z">
        <w:del w:id="3261" w:author="王华欢" w:date="2023-07-07T09:41:00Z">
          <w:r>
            <w:rPr/>
            <w:delText>149</w:delText>
          </w:r>
        </w:del>
      </w:ins>
    </w:p>
    <w:p>
      <w:pPr>
        <w:pStyle w:val="14"/>
        <w:tabs>
          <w:tab w:val="right" w:leader="dot" w:pos="8296"/>
        </w:tabs>
        <w:rPr>
          <w:ins w:id="3262" w:author="Tony" w:date="2023-07-05T14:56:00Z"/>
          <w:del w:id="3263" w:author="王华欢" w:date="2023-07-07T09:41:00Z"/>
          <w:rFonts w:asciiTheme="minorHAnsi" w:hAnsiTheme="minorHAnsi" w:eastAsiaTheme="minorEastAsia"/>
        </w:rPr>
      </w:pPr>
      <w:ins w:id="3264" w:author="Tony" w:date="2023-07-05T14:56:00Z">
        <w:del w:id="3265" w:author="王华欢" w:date="2023-07-07T09:41:00Z">
          <w:r>
            <w:rPr>
              <w:rStyle w:val="30"/>
              <w:rFonts w:ascii="仿宋_GB2312"/>
            </w:rPr>
            <w:delText xml:space="preserve">2.12.10 </w:delText>
          </w:r>
        </w:del>
      </w:ins>
      <w:ins w:id="3266" w:author="Tony" w:date="2023-07-05T14:56:00Z">
        <w:del w:id="3267" w:author="王华欢" w:date="2023-07-07T09:41:00Z">
          <w:r>
            <w:rPr>
              <w:rStyle w:val="30"/>
              <w:rFonts w:hint="eastAsia" w:ascii="仿宋_GB2312"/>
            </w:rPr>
            <w:delText>展期意向达成撤销</w:delText>
          </w:r>
        </w:del>
      </w:ins>
      <w:ins w:id="3268" w:author="Tony" w:date="2023-07-05T14:56:00Z">
        <w:del w:id="3269" w:author="王华欢" w:date="2023-07-07T09:41:00Z">
          <w:r>
            <w:rPr>
              <w:rStyle w:val="30"/>
              <w:rFonts w:ascii="仿宋_GB2312"/>
            </w:rPr>
            <w:delText>(</w:delText>
          </w:r>
        </w:del>
      </w:ins>
      <w:ins w:id="3270" w:author="Tony" w:date="2023-07-05T14:56:00Z">
        <w:del w:id="3271" w:author="王华欢" w:date="2023-07-07T09:41:00Z">
          <w:r>
            <w:rPr>
              <w:rStyle w:val="30"/>
              <w:rFonts w:ascii="仿宋_GB2312" w:hAnsi="仿宋"/>
            </w:rPr>
            <w:delText>/trade/cancel_extension_match</w:delText>
          </w:r>
        </w:del>
      </w:ins>
      <w:ins w:id="3272" w:author="Tony" w:date="2023-07-05T14:56:00Z">
        <w:del w:id="3273" w:author="王华欢" w:date="2023-07-07T09:41:00Z">
          <w:r>
            <w:rPr>
              <w:rStyle w:val="30"/>
              <w:rFonts w:ascii="仿宋_GB2312"/>
            </w:rPr>
            <w:delText>)</w:delText>
          </w:r>
        </w:del>
      </w:ins>
      <w:ins w:id="3274" w:author="Tony" w:date="2023-07-05T14:56:00Z">
        <w:del w:id="3275" w:author="王华欢" w:date="2023-07-07T09:41:00Z">
          <w:r>
            <w:rPr/>
            <w:tab/>
          </w:r>
        </w:del>
      </w:ins>
      <w:ins w:id="3276" w:author="Tony" w:date="2023-07-05T14:56:00Z">
        <w:del w:id="3277" w:author="王华欢" w:date="2023-07-07T09:41:00Z">
          <w:r>
            <w:rPr/>
            <w:delText>152</w:delText>
          </w:r>
        </w:del>
      </w:ins>
    </w:p>
    <w:p>
      <w:pPr>
        <w:pStyle w:val="14"/>
        <w:tabs>
          <w:tab w:val="right" w:leader="dot" w:pos="8296"/>
        </w:tabs>
        <w:rPr>
          <w:ins w:id="3278" w:author="Tony" w:date="2023-07-05T14:56:00Z"/>
          <w:del w:id="3279" w:author="王华欢" w:date="2023-07-07T09:41:00Z"/>
          <w:rFonts w:asciiTheme="minorHAnsi" w:hAnsiTheme="minorHAnsi" w:eastAsiaTheme="minorEastAsia"/>
        </w:rPr>
      </w:pPr>
      <w:ins w:id="3280" w:author="Tony" w:date="2023-07-05T14:56:00Z">
        <w:del w:id="3281" w:author="王华欢" w:date="2023-07-07T09:41:00Z">
          <w:r>
            <w:rPr>
              <w:rStyle w:val="30"/>
              <w:rFonts w:ascii="仿宋_GB2312"/>
            </w:rPr>
            <w:delText xml:space="preserve">2.12.11 </w:delText>
          </w:r>
        </w:del>
      </w:ins>
      <w:ins w:id="3282" w:author="Tony" w:date="2023-07-05T14:56:00Z">
        <w:del w:id="3283" w:author="王华欢" w:date="2023-07-07T09:41:00Z">
          <w:r>
            <w:rPr>
              <w:rStyle w:val="30"/>
              <w:rFonts w:hint="eastAsia" w:ascii="仿宋_GB2312"/>
            </w:rPr>
            <w:delText>展期意向达成撤销查询</w:delText>
          </w:r>
        </w:del>
      </w:ins>
      <w:ins w:id="3284" w:author="Tony" w:date="2023-07-05T14:56:00Z">
        <w:del w:id="3285" w:author="王华欢" w:date="2023-07-07T09:41:00Z">
          <w:r>
            <w:rPr>
              <w:rStyle w:val="30"/>
              <w:rFonts w:ascii="仿宋_GB2312"/>
            </w:rPr>
            <w:delText>(</w:delText>
          </w:r>
        </w:del>
      </w:ins>
      <w:ins w:id="3286" w:author="Tony" w:date="2023-07-05T14:56:00Z">
        <w:del w:id="3287" w:author="王华欢" w:date="2023-07-07T09:41:00Z">
          <w:r>
            <w:rPr>
              <w:rStyle w:val="30"/>
              <w:rFonts w:ascii="仿宋_GB2312" w:hAnsi="仿宋"/>
            </w:rPr>
            <w:delText>/trade/query_extension_match_cancel</w:delText>
          </w:r>
        </w:del>
      </w:ins>
      <w:ins w:id="3288" w:author="Tony" w:date="2023-07-05T14:56:00Z">
        <w:del w:id="3289" w:author="王华欢" w:date="2023-07-07T09:41:00Z">
          <w:r>
            <w:rPr>
              <w:rStyle w:val="30"/>
              <w:rFonts w:ascii="仿宋_GB2312"/>
            </w:rPr>
            <w:delText>)</w:delText>
          </w:r>
        </w:del>
      </w:ins>
      <w:ins w:id="3290" w:author="Tony" w:date="2023-07-05T14:56:00Z">
        <w:del w:id="3291" w:author="王华欢" w:date="2023-07-07T09:41:00Z">
          <w:r>
            <w:rPr/>
            <w:tab/>
          </w:r>
        </w:del>
      </w:ins>
      <w:ins w:id="3292" w:author="Tony" w:date="2023-07-05T14:56:00Z">
        <w:del w:id="3293" w:author="王华欢" w:date="2023-07-07T09:41:00Z">
          <w:r>
            <w:rPr/>
            <w:delText>153</w:delText>
          </w:r>
        </w:del>
      </w:ins>
    </w:p>
    <w:p>
      <w:pPr>
        <w:pStyle w:val="22"/>
        <w:tabs>
          <w:tab w:val="right" w:leader="dot" w:pos="8296"/>
        </w:tabs>
        <w:rPr>
          <w:ins w:id="3294" w:author="Tony" w:date="2023-07-05T14:56:00Z"/>
          <w:del w:id="3295" w:author="王华欢" w:date="2023-07-07T09:41:00Z"/>
          <w:rFonts w:asciiTheme="minorHAnsi" w:hAnsiTheme="minorHAnsi" w:eastAsiaTheme="minorEastAsia"/>
        </w:rPr>
      </w:pPr>
      <w:ins w:id="3296" w:author="Tony" w:date="2023-07-05T14:56:00Z">
        <w:del w:id="3297" w:author="王华欢" w:date="2023-07-07T09:41:00Z">
          <w:r>
            <w:rPr>
              <w:rStyle w:val="30"/>
              <w:rFonts w:ascii="仿宋_GB2312"/>
            </w:rPr>
            <w:delText xml:space="preserve">2.13 </w:delText>
          </w:r>
        </w:del>
      </w:ins>
      <w:ins w:id="3298" w:author="Tony" w:date="2023-07-05T14:56:00Z">
        <w:del w:id="3299" w:author="王华欢" w:date="2023-07-07T09:41:00Z">
          <w:r>
            <w:rPr>
              <w:rStyle w:val="30"/>
              <w:rFonts w:hint="eastAsia" w:ascii="仿宋_GB2312"/>
            </w:rPr>
            <w:delText>提前了结业务接口</w:delText>
          </w:r>
        </w:del>
      </w:ins>
      <w:ins w:id="3300" w:author="Tony" w:date="2023-07-05T14:56:00Z">
        <w:del w:id="3301" w:author="王华欢" w:date="2023-07-07T09:41:00Z">
          <w:r>
            <w:rPr/>
            <w:tab/>
          </w:r>
        </w:del>
      </w:ins>
      <w:ins w:id="3302" w:author="Tony" w:date="2023-07-05T14:56:00Z">
        <w:del w:id="3303" w:author="王华欢" w:date="2023-07-07T09:41:00Z">
          <w:r>
            <w:rPr/>
            <w:delText>156</w:delText>
          </w:r>
        </w:del>
      </w:ins>
    </w:p>
    <w:p>
      <w:pPr>
        <w:pStyle w:val="14"/>
        <w:tabs>
          <w:tab w:val="right" w:leader="dot" w:pos="8296"/>
        </w:tabs>
        <w:rPr>
          <w:ins w:id="3304" w:author="Tony" w:date="2023-07-05T14:56:00Z"/>
          <w:del w:id="3305" w:author="王华欢" w:date="2023-07-07T09:41:00Z"/>
          <w:rFonts w:asciiTheme="minorHAnsi" w:hAnsiTheme="minorHAnsi" w:eastAsiaTheme="minorEastAsia"/>
        </w:rPr>
      </w:pPr>
      <w:ins w:id="3306" w:author="Tony" w:date="2023-07-05T14:56:00Z">
        <w:del w:id="3307" w:author="王华欢" w:date="2023-07-07T09:41:00Z">
          <w:r>
            <w:rPr>
              <w:rStyle w:val="30"/>
              <w:rFonts w:ascii="仿宋_GB2312"/>
            </w:rPr>
            <w:delText xml:space="preserve">2.13.1 </w:delText>
          </w:r>
        </w:del>
      </w:ins>
      <w:ins w:id="3308" w:author="Tony" w:date="2023-07-05T14:56:00Z">
        <w:del w:id="3309" w:author="王华欢" w:date="2023-07-07T09:41:00Z">
          <w:r>
            <w:rPr>
              <w:rStyle w:val="30"/>
              <w:rFonts w:hint="eastAsia" w:ascii="仿宋_GB2312"/>
            </w:rPr>
            <w:delText>拟提前了结合约查询</w:delText>
          </w:r>
        </w:del>
      </w:ins>
      <w:ins w:id="3310" w:author="Tony" w:date="2023-07-05T14:56:00Z">
        <w:del w:id="3311" w:author="王华欢" w:date="2023-07-07T09:41:00Z">
          <w:r>
            <w:rPr>
              <w:rStyle w:val="30"/>
              <w:rFonts w:ascii="仿宋_GB2312"/>
            </w:rPr>
            <w:delText>(</w:delText>
          </w:r>
        </w:del>
      </w:ins>
      <w:ins w:id="3312" w:author="Tony" w:date="2023-07-05T14:56:00Z">
        <w:del w:id="3313" w:author="王华欢" w:date="2023-07-07T09:41:00Z">
          <w:r>
            <w:rPr>
              <w:rStyle w:val="30"/>
              <w:rFonts w:ascii="仿宋_GB2312" w:hAnsi="仿宋"/>
            </w:rPr>
            <w:delText>/trade/query_early_contract</w:delText>
          </w:r>
        </w:del>
      </w:ins>
      <w:ins w:id="3314" w:author="Tony" w:date="2023-07-05T14:56:00Z">
        <w:del w:id="3315" w:author="王华欢" w:date="2023-07-07T09:41:00Z">
          <w:r>
            <w:rPr>
              <w:rStyle w:val="30"/>
              <w:rFonts w:ascii="仿宋_GB2312"/>
            </w:rPr>
            <w:delText>)</w:delText>
          </w:r>
        </w:del>
      </w:ins>
      <w:ins w:id="3316" w:author="Tony" w:date="2023-07-05T14:56:00Z">
        <w:del w:id="3317" w:author="王华欢" w:date="2023-07-07T09:41:00Z">
          <w:r>
            <w:rPr/>
            <w:tab/>
          </w:r>
        </w:del>
      </w:ins>
      <w:ins w:id="3318" w:author="Tony" w:date="2023-07-05T14:56:00Z">
        <w:del w:id="3319" w:author="王华欢" w:date="2023-07-07T09:41:00Z">
          <w:r>
            <w:rPr/>
            <w:delText>156</w:delText>
          </w:r>
        </w:del>
      </w:ins>
    </w:p>
    <w:p>
      <w:pPr>
        <w:pStyle w:val="14"/>
        <w:tabs>
          <w:tab w:val="right" w:leader="dot" w:pos="8296"/>
        </w:tabs>
        <w:rPr>
          <w:ins w:id="3320" w:author="Tony" w:date="2023-07-05T14:56:00Z"/>
          <w:del w:id="3321" w:author="王华欢" w:date="2023-07-07T09:41:00Z"/>
          <w:rFonts w:asciiTheme="minorHAnsi" w:hAnsiTheme="minorHAnsi" w:eastAsiaTheme="minorEastAsia"/>
        </w:rPr>
      </w:pPr>
      <w:ins w:id="3322" w:author="Tony" w:date="2023-07-05T14:56:00Z">
        <w:del w:id="3323" w:author="王华欢" w:date="2023-07-07T09:41:00Z">
          <w:r>
            <w:rPr>
              <w:rStyle w:val="30"/>
              <w:rFonts w:ascii="仿宋_GB2312"/>
            </w:rPr>
            <w:delText xml:space="preserve">2.13.2 </w:delText>
          </w:r>
        </w:del>
      </w:ins>
      <w:ins w:id="3324" w:author="Tony" w:date="2023-07-05T14:56:00Z">
        <w:del w:id="3325" w:author="王华欢" w:date="2023-07-07T09:41:00Z">
          <w:r>
            <w:rPr>
              <w:rStyle w:val="30"/>
              <w:rFonts w:hint="eastAsia" w:ascii="仿宋_GB2312"/>
            </w:rPr>
            <w:delText>提前了结意向申报</w:delText>
          </w:r>
        </w:del>
      </w:ins>
      <w:ins w:id="3326" w:author="Tony" w:date="2023-07-05T14:56:00Z">
        <w:del w:id="3327" w:author="王华欢" w:date="2023-07-07T09:41:00Z">
          <w:r>
            <w:rPr>
              <w:rStyle w:val="30"/>
              <w:rFonts w:ascii="仿宋_GB2312"/>
            </w:rPr>
            <w:delText>(</w:delText>
          </w:r>
        </w:del>
      </w:ins>
      <w:ins w:id="3328" w:author="Tony" w:date="2023-07-05T14:56:00Z">
        <w:del w:id="3329" w:author="王华欢" w:date="2023-07-07T09:41:00Z">
          <w:r>
            <w:rPr>
              <w:rStyle w:val="30"/>
              <w:rFonts w:ascii="仿宋_GB2312" w:hAnsi="仿宋"/>
            </w:rPr>
            <w:delText>/trade/new_early</w:delText>
          </w:r>
        </w:del>
      </w:ins>
      <w:ins w:id="3330" w:author="Tony" w:date="2023-07-05T14:56:00Z">
        <w:del w:id="3331" w:author="王华欢" w:date="2023-07-07T09:41:00Z">
          <w:r>
            <w:rPr>
              <w:rStyle w:val="30"/>
              <w:rFonts w:ascii="仿宋_GB2312"/>
            </w:rPr>
            <w:delText>)</w:delText>
          </w:r>
        </w:del>
      </w:ins>
      <w:ins w:id="3332" w:author="Tony" w:date="2023-07-05T14:56:00Z">
        <w:del w:id="3333" w:author="王华欢" w:date="2023-07-07T09:41:00Z">
          <w:r>
            <w:rPr/>
            <w:tab/>
          </w:r>
        </w:del>
      </w:ins>
      <w:ins w:id="3334" w:author="Tony" w:date="2023-07-05T14:56:00Z">
        <w:del w:id="3335" w:author="王华欢" w:date="2023-07-07T09:41:00Z">
          <w:r>
            <w:rPr/>
            <w:delText>159</w:delText>
          </w:r>
        </w:del>
      </w:ins>
    </w:p>
    <w:p>
      <w:pPr>
        <w:pStyle w:val="14"/>
        <w:tabs>
          <w:tab w:val="right" w:leader="dot" w:pos="8296"/>
        </w:tabs>
        <w:rPr>
          <w:ins w:id="3336" w:author="Tony" w:date="2023-07-05T14:56:00Z"/>
          <w:del w:id="3337" w:author="王华欢" w:date="2023-07-07T09:41:00Z"/>
          <w:rFonts w:asciiTheme="minorHAnsi" w:hAnsiTheme="minorHAnsi" w:eastAsiaTheme="minorEastAsia"/>
        </w:rPr>
      </w:pPr>
      <w:ins w:id="3338" w:author="Tony" w:date="2023-07-05T14:56:00Z">
        <w:del w:id="3339" w:author="王华欢" w:date="2023-07-07T09:41:00Z">
          <w:r>
            <w:rPr>
              <w:rStyle w:val="30"/>
              <w:rFonts w:ascii="仿宋_GB2312"/>
            </w:rPr>
            <w:delText xml:space="preserve">2.13.3 </w:delText>
          </w:r>
        </w:del>
      </w:ins>
      <w:ins w:id="3340" w:author="Tony" w:date="2023-07-05T14:56:00Z">
        <w:del w:id="3341" w:author="王华欢" w:date="2023-07-07T09:41:00Z">
          <w:r>
            <w:rPr>
              <w:rStyle w:val="30"/>
              <w:rFonts w:hint="eastAsia" w:ascii="仿宋_GB2312"/>
            </w:rPr>
            <w:delText>提前了结意向撤单</w:delText>
          </w:r>
        </w:del>
      </w:ins>
      <w:ins w:id="3342" w:author="Tony" w:date="2023-07-05T14:56:00Z">
        <w:del w:id="3343" w:author="王华欢" w:date="2023-07-07T09:41:00Z">
          <w:r>
            <w:rPr>
              <w:rStyle w:val="30"/>
              <w:rFonts w:ascii="仿宋_GB2312"/>
            </w:rPr>
            <w:delText>(</w:delText>
          </w:r>
        </w:del>
      </w:ins>
      <w:ins w:id="3344" w:author="Tony" w:date="2023-07-05T14:56:00Z">
        <w:del w:id="3345" w:author="王华欢" w:date="2023-07-07T09:41:00Z">
          <w:r>
            <w:rPr>
              <w:rStyle w:val="30"/>
              <w:rFonts w:ascii="仿宋_GB2312" w:hAnsi="仿宋"/>
            </w:rPr>
            <w:delText>/trade/cancel_early</w:delText>
          </w:r>
        </w:del>
      </w:ins>
      <w:ins w:id="3346" w:author="Tony" w:date="2023-07-05T14:56:00Z">
        <w:del w:id="3347" w:author="王华欢" w:date="2023-07-07T09:41:00Z">
          <w:r>
            <w:rPr>
              <w:rStyle w:val="30"/>
              <w:rFonts w:ascii="仿宋_GB2312"/>
            </w:rPr>
            <w:delText>)</w:delText>
          </w:r>
        </w:del>
      </w:ins>
      <w:ins w:id="3348" w:author="Tony" w:date="2023-07-05T14:56:00Z">
        <w:del w:id="3349" w:author="王华欢" w:date="2023-07-07T09:41:00Z">
          <w:r>
            <w:rPr/>
            <w:tab/>
          </w:r>
        </w:del>
      </w:ins>
      <w:ins w:id="3350" w:author="Tony" w:date="2023-07-05T14:56:00Z">
        <w:del w:id="3351" w:author="王华欢" w:date="2023-07-07T09:41:00Z">
          <w:r>
            <w:rPr/>
            <w:delText>160</w:delText>
          </w:r>
        </w:del>
      </w:ins>
    </w:p>
    <w:p>
      <w:pPr>
        <w:pStyle w:val="14"/>
        <w:tabs>
          <w:tab w:val="right" w:leader="dot" w:pos="8296"/>
        </w:tabs>
        <w:rPr>
          <w:ins w:id="3352" w:author="Tony" w:date="2023-07-05T14:56:00Z"/>
          <w:del w:id="3353" w:author="王华欢" w:date="2023-07-07T09:41:00Z"/>
          <w:rFonts w:asciiTheme="minorHAnsi" w:hAnsiTheme="minorHAnsi" w:eastAsiaTheme="minorEastAsia"/>
        </w:rPr>
      </w:pPr>
      <w:ins w:id="3354" w:author="Tony" w:date="2023-07-05T14:56:00Z">
        <w:del w:id="3355" w:author="王华欢" w:date="2023-07-07T09:41:00Z">
          <w:r>
            <w:rPr>
              <w:rStyle w:val="30"/>
              <w:rFonts w:ascii="仿宋_GB2312"/>
            </w:rPr>
            <w:delText xml:space="preserve">2.13.4 </w:delText>
          </w:r>
        </w:del>
      </w:ins>
      <w:ins w:id="3356" w:author="Tony" w:date="2023-07-05T14:56:00Z">
        <w:del w:id="3357" w:author="王华欢" w:date="2023-07-07T09:41:00Z">
          <w:r>
            <w:rPr>
              <w:rStyle w:val="30"/>
              <w:rFonts w:hint="eastAsia" w:ascii="仿宋_GB2312"/>
            </w:rPr>
            <w:delText>提前了结意向回复</w:delText>
          </w:r>
        </w:del>
      </w:ins>
      <w:ins w:id="3358" w:author="Tony" w:date="2023-07-05T14:56:00Z">
        <w:del w:id="3359" w:author="王华欢" w:date="2023-07-07T09:41:00Z">
          <w:r>
            <w:rPr>
              <w:rStyle w:val="30"/>
              <w:rFonts w:ascii="仿宋_GB2312"/>
            </w:rPr>
            <w:delText>(</w:delText>
          </w:r>
        </w:del>
      </w:ins>
      <w:ins w:id="3360" w:author="Tony" w:date="2023-07-05T14:56:00Z">
        <w:del w:id="3361" w:author="王华欢" w:date="2023-07-07T09:41:00Z">
          <w:r>
            <w:rPr>
              <w:rStyle w:val="30"/>
              <w:rFonts w:ascii="仿宋_GB2312" w:hAnsi="仿宋"/>
            </w:rPr>
            <w:delText>/trade/reply_early)</w:delText>
          </w:r>
        </w:del>
      </w:ins>
      <w:ins w:id="3362" w:author="Tony" w:date="2023-07-05T14:56:00Z">
        <w:del w:id="3363" w:author="王华欢" w:date="2023-07-07T09:41:00Z">
          <w:r>
            <w:rPr/>
            <w:tab/>
          </w:r>
        </w:del>
      </w:ins>
      <w:ins w:id="3364" w:author="Tony" w:date="2023-07-05T14:56:00Z">
        <w:del w:id="3365" w:author="王华欢" w:date="2023-07-07T09:41:00Z">
          <w:r>
            <w:rPr/>
            <w:delText>160</w:delText>
          </w:r>
        </w:del>
      </w:ins>
    </w:p>
    <w:p>
      <w:pPr>
        <w:pStyle w:val="14"/>
        <w:tabs>
          <w:tab w:val="right" w:leader="dot" w:pos="8296"/>
        </w:tabs>
        <w:rPr>
          <w:ins w:id="3366" w:author="Tony" w:date="2023-07-05T14:56:00Z"/>
          <w:del w:id="3367" w:author="王华欢" w:date="2023-07-07T09:41:00Z"/>
          <w:rFonts w:asciiTheme="minorHAnsi" w:hAnsiTheme="minorHAnsi" w:eastAsiaTheme="minorEastAsia"/>
        </w:rPr>
      </w:pPr>
      <w:ins w:id="3368" w:author="Tony" w:date="2023-07-05T14:56:00Z">
        <w:del w:id="3369" w:author="王华欢" w:date="2023-07-07T09:41:00Z">
          <w:r>
            <w:rPr>
              <w:rStyle w:val="30"/>
              <w:rFonts w:ascii="仿宋_GB2312"/>
            </w:rPr>
            <w:delText xml:space="preserve">2.13.5 </w:delText>
          </w:r>
        </w:del>
      </w:ins>
      <w:ins w:id="3370" w:author="Tony" w:date="2023-07-05T14:56:00Z">
        <w:del w:id="3371" w:author="王华欢" w:date="2023-07-07T09:41:00Z">
          <w:r>
            <w:rPr>
              <w:rStyle w:val="30"/>
              <w:rFonts w:hint="eastAsia" w:ascii="仿宋_GB2312"/>
            </w:rPr>
            <w:delText>提前了结意向回复撤回</w:delText>
          </w:r>
        </w:del>
      </w:ins>
      <w:ins w:id="3372" w:author="Tony" w:date="2023-07-05T14:56:00Z">
        <w:del w:id="3373" w:author="王华欢" w:date="2023-07-07T09:41:00Z">
          <w:r>
            <w:rPr>
              <w:rStyle w:val="30"/>
              <w:rFonts w:ascii="仿宋_GB2312"/>
            </w:rPr>
            <w:delText>(</w:delText>
          </w:r>
        </w:del>
      </w:ins>
      <w:ins w:id="3374" w:author="Tony" w:date="2023-07-05T14:56:00Z">
        <w:del w:id="3375" w:author="王华欢" w:date="2023-07-07T09:41:00Z">
          <w:r>
            <w:rPr>
              <w:rStyle w:val="30"/>
              <w:rFonts w:ascii="仿宋_GB2312" w:hAnsi="仿宋"/>
            </w:rPr>
            <w:delText>/trade/cancel_early_reply</w:delText>
          </w:r>
        </w:del>
      </w:ins>
      <w:ins w:id="3376" w:author="Tony" w:date="2023-07-05T14:56:00Z">
        <w:del w:id="3377" w:author="王华欢" w:date="2023-07-07T09:41:00Z">
          <w:r>
            <w:rPr>
              <w:rStyle w:val="30"/>
              <w:rFonts w:ascii="仿宋_GB2312"/>
            </w:rPr>
            <w:delText>)</w:delText>
          </w:r>
        </w:del>
      </w:ins>
      <w:ins w:id="3378" w:author="Tony" w:date="2023-07-05T14:56:00Z">
        <w:del w:id="3379" w:author="王华欢" w:date="2023-07-07T09:41:00Z">
          <w:r>
            <w:rPr/>
            <w:tab/>
          </w:r>
        </w:del>
      </w:ins>
      <w:ins w:id="3380" w:author="Tony" w:date="2023-07-05T14:56:00Z">
        <w:del w:id="3381" w:author="王华欢" w:date="2023-07-07T09:41:00Z">
          <w:r>
            <w:rPr/>
            <w:delText>162</w:delText>
          </w:r>
        </w:del>
      </w:ins>
    </w:p>
    <w:p>
      <w:pPr>
        <w:pStyle w:val="14"/>
        <w:tabs>
          <w:tab w:val="right" w:leader="dot" w:pos="8296"/>
        </w:tabs>
        <w:rPr>
          <w:ins w:id="3382" w:author="Tony" w:date="2023-07-05T14:56:00Z"/>
          <w:del w:id="3383" w:author="王华欢" w:date="2023-07-07T09:41:00Z"/>
          <w:rFonts w:asciiTheme="minorHAnsi" w:hAnsiTheme="minorHAnsi" w:eastAsiaTheme="minorEastAsia"/>
        </w:rPr>
      </w:pPr>
      <w:ins w:id="3384" w:author="Tony" w:date="2023-07-05T14:56:00Z">
        <w:del w:id="3385" w:author="王华欢" w:date="2023-07-07T09:41:00Z">
          <w:r>
            <w:rPr>
              <w:rStyle w:val="30"/>
              <w:rFonts w:ascii="仿宋_GB2312"/>
            </w:rPr>
            <w:delText xml:space="preserve">2.13.6 </w:delText>
          </w:r>
        </w:del>
      </w:ins>
      <w:ins w:id="3386" w:author="Tony" w:date="2023-07-05T14:56:00Z">
        <w:del w:id="3387" w:author="王华欢" w:date="2023-07-07T09:41:00Z">
          <w:r>
            <w:rPr>
              <w:rStyle w:val="30"/>
              <w:rFonts w:hint="eastAsia" w:ascii="仿宋_GB2312"/>
            </w:rPr>
            <w:delText>对手方提前了结意向查询</w:delText>
          </w:r>
        </w:del>
      </w:ins>
      <w:ins w:id="3388" w:author="Tony" w:date="2023-07-05T14:56:00Z">
        <w:del w:id="3389" w:author="王华欢" w:date="2023-07-07T09:41:00Z">
          <w:r>
            <w:rPr>
              <w:rStyle w:val="30"/>
              <w:rFonts w:ascii="仿宋_GB2312"/>
            </w:rPr>
            <w:delText>(</w:delText>
          </w:r>
        </w:del>
      </w:ins>
      <w:ins w:id="3390" w:author="Tony" w:date="2023-07-05T14:56:00Z">
        <w:del w:id="3391" w:author="王华欢" w:date="2023-07-07T09:41:00Z">
          <w:r>
            <w:rPr>
              <w:rStyle w:val="30"/>
              <w:rFonts w:ascii="仿宋_GB2312" w:hAnsi="仿宋"/>
            </w:rPr>
            <w:delText>/trade/query_opp_early</w:delText>
          </w:r>
        </w:del>
      </w:ins>
      <w:ins w:id="3392" w:author="Tony" w:date="2023-07-05T14:56:00Z">
        <w:del w:id="3393" w:author="王华欢" w:date="2023-07-07T09:41:00Z">
          <w:r>
            <w:rPr>
              <w:rStyle w:val="30"/>
              <w:rFonts w:ascii="仿宋_GB2312"/>
            </w:rPr>
            <w:delText>)</w:delText>
          </w:r>
        </w:del>
      </w:ins>
      <w:ins w:id="3394" w:author="Tony" w:date="2023-07-05T14:56:00Z">
        <w:del w:id="3395" w:author="王华欢" w:date="2023-07-07T09:41:00Z">
          <w:r>
            <w:rPr/>
            <w:tab/>
          </w:r>
        </w:del>
      </w:ins>
      <w:ins w:id="3396" w:author="Tony" w:date="2023-07-05T14:56:00Z">
        <w:del w:id="3397" w:author="王华欢" w:date="2023-07-07T09:41:00Z">
          <w:r>
            <w:rPr/>
            <w:delText>163</w:delText>
          </w:r>
        </w:del>
      </w:ins>
    </w:p>
    <w:p>
      <w:pPr>
        <w:pStyle w:val="14"/>
        <w:tabs>
          <w:tab w:val="right" w:leader="dot" w:pos="8296"/>
        </w:tabs>
        <w:rPr>
          <w:ins w:id="3398" w:author="Tony" w:date="2023-07-05T14:56:00Z"/>
          <w:del w:id="3399" w:author="王华欢" w:date="2023-07-07T09:41:00Z"/>
          <w:rFonts w:asciiTheme="minorHAnsi" w:hAnsiTheme="minorHAnsi" w:eastAsiaTheme="minorEastAsia"/>
        </w:rPr>
      </w:pPr>
      <w:ins w:id="3400" w:author="Tony" w:date="2023-07-05T14:56:00Z">
        <w:del w:id="3401" w:author="王华欢" w:date="2023-07-07T09:41:00Z">
          <w:r>
            <w:rPr>
              <w:rStyle w:val="30"/>
              <w:rFonts w:ascii="仿宋_GB2312"/>
            </w:rPr>
            <w:delText xml:space="preserve">2.13.7 </w:delText>
          </w:r>
        </w:del>
      </w:ins>
      <w:ins w:id="3402" w:author="Tony" w:date="2023-07-05T14:56:00Z">
        <w:del w:id="3403" w:author="王华欢" w:date="2023-07-07T09:41:00Z">
          <w:r>
            <w:rPr>
              <w:rStyle w:val="30"/>
              <w:rFonts w:hint="eastAsia" w:ascii="仿宋_GB2312"/>
            </w:rPr>
            <w:delText>本方提前了结意向查询</w:delText>
          </w:r>
        </w:del>
      </w:ins>
      <w:ins w:id="3404" w:author="Tony" w:date="2023-07-05T14:56:00Z">
        <w:del w:id="3405" w:author="王华欢" w:date="2023-07-07T09:41:00Z">
          <w:r>
            <w:rPr>
              <w:rStyle w:val="30"/>
              <w:rFonts w:ascii="仿宋_GB2312"/>
            </w:rPr>
            <w:delText>(</w:delText>
          </w:r>
        </w:del>
      </w:ins>
      <w:ins w:id="3406" w:author="Tony" w:date="2023-07-05T14:56:00Z">
        <w:del w:id="3407" w:author="王华欢" w:date="2023-07-07T09:41:00Z">
          <w:r>
            <w:rPr>
              <w:rStyle w:val="30"/>
              <w:rFonts w:ascii="仿宋_GB2312" w:hAnsi="仿宋"/>
            </w:rPr>
            <w:delText>/trade/query_my_early</w:delText>
          </w:r>
        </w:del>
      </w:ins>
      <w:ins w:id="3408" w:author="Tony" w:date="2023-07-05T14:56:00Z">
        <w:del w:id="3409" w:author="王华欢" w:date="2023-07-07T09:41:00Z">
          <w:r>
            <w:rPr>
              <w:rStyle w:val="30"/>
              <w:rFonts w:ascii="仿宋_GB2312"/>
            </w:rPr>
            <w:delText>)</w:delText>
          </w:r>
        </w:del>
      </w:ins>
      <w:ins w:id="3410" w:author="Tony" w:date="2023-07-05T14:56:00Z">
        <w:del w:id="3411" w:author="王华欢" w:date="2023-07-07T09:41:00Z">
          <w:r>
            <w:rPr/>
            <w:tab/>
          </w:r>
        </w:del>
      </w:ins>
      <w:ins w:id="3412" w:author="Tony" w:date="2023-07-05T14:56:00Z">
        <w:del w:id="3413" w:author="王华欢" w:date="2023-07-07T09:41:00Z">
          <w:r>
            <w:rPr/>
            <w:delText>166</w:delText>
          </w:r>
        </w:del>
      </w:ins>
    </w:p>
    <w:p>
      <w:pPr>
        <w:pStyle w:val="14"/>
        <w:tabs>
          <w:tab w:val="right" w:leader="dot" w:pos="8296"/>
        </w:tabs>
        <w:rPr>
          <w:ins w:id="3414" w:author="Tony" w:date="2023-07-05T14:56:00Z"/>
          <w:del w:id="3415" w:author="王华欢" w:date="2023-07-07T09:41:00Z"/>
          <w:rFonts w:asciiTheme="minorHAnsi" w:hAnsiTheme="minorHAnsi" w:eastAsiaTheme="minorEastAsia"/>
        </w:rPr>
      </w:pPr>
      <w:ins w:id="3416" w:author="Tony" w:date="2023-07-05T14:56:00Z">
        <w:del w:id="3417" w:author="王华欢" w:date="2023-07-07T09:41:00Z">
          <w:r>
            <w:rPr>
              <w:rStyle w:val="30"/>
              <w:rFonts w:ascii="仿宋_GB2312"/>
            </w:rPr>
            <w:delText>2.13.8</w:delText>
          </w:r>
        </w:del>
      </w:ins>
      <w:ins w:id="3418" w:author="Tony" w:date="2023-07-05T14:56:00Z">
        <w:del w:id="3419" w:author="王华欢" w:date="2023-07-07T09:41:00Z">
          <w:r>
            <w:rPr>
              <w:rStyle w:val="30"/>
              <w:rFonts w:ascii="仿宋_GB2312" w:hAnsi="仿宋"/>
            </w:rPr>
            <w:delText xml:space="preserve"> 提前了结</w:delText>
          </w:r>
        </w:del>
      </w:ins>
      <w:ins w:id="3420" w:author="Tony" w:date="2023-07-05T14:56:00Z">
        <w:del w:id="3421" w:author="王华欢" w:date="2023-07-07T09:41:00Z">
          <w:r>
            <w:rPr>
              <w:rStyle w:val="30"/>
              <w:rFonts w:hint="eastAsia" w:ascii="仿宋_GB2312"/>
            </w:rPr>
            <w:delText>意向</w:delText>
          </w:r>
        </w:del>
      </w:ins>
      <w:ins w:id="3422" w:author="Tony" w:date="2023-07-05T14:56:00Z">
        <w:del w:id="3423" w:author="王华欢" w:date="2023-07-07T09:41:00Z">
          <w:r>
            <w:rPr>
              <w:rStyle w:val="30"/>
              <w:rFonts w:ascii="仿宋_GB2312" w:hAnsi="仿宋"/>
            </w:rPr>
            <w:delText>回复查询</w:delText>
          </w:r>
        </w:del>
      </w:ins>
      <w:ins w:id="3424" w:author="Tony" w:date="2023-07-05T14:56:00Z">
        <w:del w:id="3425" w:author="王华欢" w:date="2023-07-07T09:41:00Z">
          <w:r>
            <w:rPr>
              <w:rStyle w:val="30"/>
              <w:rFonts w:ascii="仿宋_GB2312"/>
            </w:rPr>
            <w:delText>(</w:delText>
          </w:r>
        </w:del>
      </w:ins>
      <w:ins w:id="3426" w:author="Tony" w:date="2023-07-05T14:56:00Z">
        <w:del w:id="3427" w:author="王华欢" w:date="2023-07-07T09:41:00Z">
          <w:r>
            <w:rPr>
              <w:rStyle w:val="30"/>
              <w:rFonts w:ascii="仿宋_GB2312" w:hAnsi="仿宋"/>
            </w:rPr>
            <w:delText>/trade/query_early_reply</w:delText>
          </w:r>
        </w:del>
      </w:ins>
      <w:ins w:id="3428" w:author="Tony" w:date="2023-07-05T14:56:00Z">
        <w:del w:id="3429" w:author="王华欢" w:date="2023-07-07T09:41:00Z">
          <w:r>
            <w:rPr>
              <w:rStyle w:val="30"/>
              <w:rFonts w:ascii="仿宋_GB2312"/>
            </w:rPr>
            <w:delText>)</w:delText>
          </w:r>
        </w:del>
      </w:ins>
      <w:ins w:id="3430" w:author="Tony" w:date="2023-07-05T14:56:00Z">
        <w:del w:id="3431" w:author="王华欢" w:date="2023-07-07T09:41:00Z">
          <w:r>
            <w:rPr/>
            <w:tab/>
          </w:r>
        </w:del>
      </w:ins>
      <w:ins w:id="3432" w:author="Tony" w:date="2023-07-05T14:56:00Z">
        <w:del w:id="3433" w:author="王华欢" w:date="2023-07-07T09:41:00Z">
          <w:r>
            <w:rPr/>
            <w:delText>169</w:delText>
          </w:r>
        </w:del>
      </w:ins>
    </w:p>
    <w:p>
      <w:pPr>
        <w:pStyle w:val="14"/>
        <w:tabs>
          <w:tab w:val="right" w:leader="dot" w:pos="8296"/>
        </w:tabs>
        <w:rPr>
          <w:ins w:id="3434" w:author="Tony" w:date="2023-07-05T14:56:00Z"/>
          <w:del w:id="3435" w:author="王华欢" w:date="2023-07-07T09:41:00Z"/>
          <w:rFonts w:asciiTheme="minorHAnsi" w:hAnsiTheme="minorHAnsi" w:eastAsiaTheme="minorEastAsia"/>
        </w:rPr>
      </w:pPr>
      <w:ins w:id="3436" w:author="Tony" w:date="2023-07-05T14:56:00Z">
        <w:del w:id="3437" w:author="王华欢" w:date="2023-07-07T09:41:00Z">
          <w:r>
            <w:rPr>
              <w:rStyle w:val="30"/>
              <w:rFonts w:ascii="仿宋_GB2312"/>
            </w:rPr>
            <w:delText xml:space="preserve">2.13.9 </w:delText>
          </w:r>
        </w:del>
      </w:ins>
      <w:ins w:id="3438" w:author="Tony" w:date="2023-07-05T14:56:00Z">
        <w:del w:id="3439" w:author="王华欢" w:date="2023-07-07T09:41:00Z">
          <w:r>
            <w:rPr>
              <w:rStyle w:val="30"/>
              <w:rFonts w:hint="eastAsia" w:ascii="仿宋_GB2312"/>
            </w:rPr>
            <w:delText>提前了结意向达成查询</w:delText>
          </w:r>
        </w:del>
      </w:ins>
      <w:ins w:id="3440" w:author="Tony" w:date="2023-07-05T14:56:00Z">
        <w:del w:id="3441" w:author="王华欢" w:date="2023-07-07T09:41:00Z">
          <w:r>
            <w:rPr>
              <w:rStyle w:val="30"/>
              <w:rFonts w:ascii="仿宋_GB2312"/>
            </w:rPr>
            <w:delText>(</w:delText>
          </w:r>
        </w:del>
      </w:ins>
      <w:ins w:id="3442" w:author="Tony" w:date="2023-07-05T14:56:00Z">
        <w:del w:id="3443" w:author="王华欢" w:date="2023-07-07T09:41:00Z">
          <w:r>
            <w:rPr>
              <w:rStyle w:val="30"/>
              <w:rFonts w:ascii="仿宋_GB2312" w:hAnsi="仿宋"/>
            </w:rPr>
            <w:delText>/trade/query_match_early</w:delText>
          </w:r>
        </w:del>
      </w:ins>
      <w:ins w:id="3444" w:author="Tony" w:date="2023-07-05T14:56:00Z">
        <w:del w:id="3445" w:author="王华欢" w:date="2023-07-07T09:41:00Z">
          <w:r>
            <w:rPr>
              <w:rStyle w:val="30"/>
              <w:rFonts w:ascii="仿宋_GB2312"/>
            </w:rPr>
            <w:delText>)</w:delText>
          </w:r>
        </w:del>
      </w:ins>
      <w:ins w:id="3446" w:author="Tony" w:date="2023-07-05T14:56:00Z">
        <w:del w:id="3447" w:author="王华欢" w:date="2023-07-07T09:41:00Z">
          <w:r>
            <w:rPr/>
            <w:tab/>
          </w:r>
        </w:del>
      </w:ins>
      <w:ins w:id="3448" w:author="Tony" w:date="2023-07-05T14:56:00Z">
        <w:del w:id="3449" w:author="王华欢" w:date="2023-07-07T09:41:00Z">
          <w:r>
            <w:rPr/>
            <w:delText>172</w:delText>
          </w:r>
        </w:del>
      </w:ins>
    </w:p>
    <w:p>
      <w:pPr>
        <w:pStyle w:val="22"/>
        <w:tabs>
          <w:tab w:val="right" w:leader="dot" w:pos="8296"/>
        </w:tabs>
        <w:rPr>
          <w:ins w:id="3450" w:author="Tony" w:date="2023-07-05T14:56:00Z"/>
          <w:del w:id="3451" w:author="王华欢" w:date="2023-07-07T09:41:00Z"/>
          <w:rFonts w:asciiTheme="minorHAnsi" w:hAnsiTheme="minorHAnsi" w:eastAsiaTheme="minorEastAsia"/>
        </w:rPr>
      </w:pPr>
      <w:ins w:id="3452" w:author="Tony" w:date="2023-07-05T14:56:00Z">
        <w:del w:id="3453" w:author="王华欢" w:date="2023-07-07T09:41:00Z">
          <w:r>
            <w:rPr>
              <w:rStyle w:val="30"/>
              <w:rFonts w:ascii="仿宋_GB2312"/>
            </w:rPr>
            <w:delText xml:space="preserve">2.14 </w:delText>
          </w:r>
        </w:del>
      </w:ins>
      <w:ins w:id="3454" w:author="Tony" w:date="2023-07-05T14:56:00Z">
        <w:del w:id="3455" w:author="王华欢" w:date="2023-07-07T09:41:00Z">
          <w:r>
            <w:rPr>
              <w:rStyle w:val="30"/>
              <w:rFonts w:hint="eastAsia" w:ascii="仿宋_GB2312"/>
            </w:rPr>
            <w:delText>行情查询接口</w:delText>
          </w:r>
        </w:del>
      </w:ins>
      <w:ins w:id="3456" w:author="Tony" w:date="2023-07-05T14:56:00Z">
        <w:del w:id="3457" w:author="王华欢" w:date="2023-07-07T09:41:00Z">
          <w:r>
            <w:rPr/>
            <w:tab/>
          </w:r>
        </w:del>
      </w:ins>
      <w:ins w:id="3458" w:author="Tony" w:date="2023-07-05T14:56:00Z">
        <w:del w:id="3459" w:author="王华欢" w:date="2023-07-07T09:41:00Z">
          <w:r>
            <w:rPr/>
            <w:delText>176</w:delText>
          </w:r>
        </w:del>
      </w:ins>
    </w:p>
    <w:p>
      <w:pPr>
        <w:pStyle w:val="14"/>
        <w:tabs>
          <w:tab w:val="right" w:leader="dot" w:pos="8296"/>
        </w:tabs>
        <w:rPr>
          <w:ins w:id="3460" w:author="Tony" w:date="2023-07-05T14:56:00Z"/>
          <w:del w:id="3461" w:author="王华欢" w:date="2023-07-07T09:41:00Z"/>
          <w:rFonts w:asciiTheme="minorHAnsi" w:hAnsiTheme="minorHAnsi" w:eastAsiaTheme="minorEastAsia"/>
        </w:rPr>
      </w:pPr>
      <w:ins w:id="3462" w:author="Tony" w:date="2023-07-05T14:56:00Z">
        <w:del w:id="3463" w:author="王华欢" w:date="2023-07-07T09:41:00Z">
          <w:r>
            <w:rPr>
              <w:rStyle w:val="30"/>
              <w:rFonts w:ascii="仿宋_GB2312"/>
            </w:rPr>
            <w:delText xml:space="preserve">2.14.1 </w:delText>
          </w:r>
        </w:del>
      </w:ins>
      <w:ins w:id="3464" w:author="Tony" w:date="2023-07-05T14:56:00Z">
        <w:del w:id="3465" w:author="王华欢" w:date="2023-07-07T09:41:00Z">
          <w:r>
            <w:rPr>
              <w:rStyle w:val="30"/>
              <w:rFonts w:hint="eastAsia" w:ascii="仿宋_GB2312"/>
            </w:rPr>
            <w:delText>行情逐笔快照</w:delText>
          </w:r>
        </w:del>
      </w:ins>
      <w:ins w:id="3466" w:author="Tony" w:date="2023-07-05T14:56:00Z">
        <w:del w:id="3467" w:author="王华欢" w:date="2023-07-07T09:41:00Z">
          <w:r>
            <w:rPr>
              <w:rStyle w:val="30"/>
              <w:rFonts w:ascii="仿宋_GB2312"/>
            </w:rPr>
            <w:delText>(/trade/tick_snapshot)</w:delText>
          </w:r>
        </w:del>
      </w:ins>
      <w:ins w:id="3468" w:author="Tony" w:date="2023-07-05T14:56:00Z">
        <w:del w:id="3469" w:author="王华欢" w:date="2023-07-07T09:41:00Z">
          <w:r>
            <w:rPr/>
            <w:tab/>
          </w:r>
        </w:del>
      </w:ins>
      <w:ins w:id="3470" w:author="Tony" w:date="2023-07-05T14:56:00Z">
        <w:del w:id="3471" w:author="王华欢" w:date="2023-07-07T09:41:00Z">
          <w:r>
            <w:rPr/>
            <w:delText>176</w:delText>
          </w:r>
        </w:del>
      </w:ins>
    </w:p>
    <w:p>
      <w:pPr>
        <w:pStyle w:val="14"/>
        <w:tabs>
          <w:tab w:val="right" w:leader="dot" w:pos="8296"/>
        </w:tabs>
        <w:rPr>
          <w:ins w:id="3472" w:author="Tony" w:date="2023-07-05T14:56:00Z"/>
          <w:del w:id="3473" w:author="王华欢" w:date="2023-07-07T09:41:00Z"/>
          <w:rFonts w:asciiTheme="minorHAnsi" w:hAnsiTheme="minorHAnsi" w:eastAsiaTheme="minorEastAsia"/>
        </w:rPr>
      </w:pPr>
      <w:ins w:id="3474" w:author="Tony" w:date="2023-07-05T14:56:00Z">
        <w:del w:id="3475" w:author="王华欢" w:date="2023-07-07T09:41:00Z">
          <w:r>
            <w:rPr>
              <w:rStyle w:val="30"/>
              <w:rFonts w:ascii="仿宋_GB2312"/>
            </w:rPr>
            <w:delText xml:space="preserve">2.14.2 </w:delText>
          </w:r>
        </w:del>
      </w:ins>
      <w:ins w:id="3476" w:author="Tony" w:date="2023-07-05T14:56:00Z">
        <w:del w:id="3477" w:author="王华欢" w:date="2023-07-07T09:41:00Z">
          <w:r>
            <w:rPr>
              <w:rStyle w:val="30"/>
              <w:rFonts w:hint="eastAsia" w:ascii="仿宋_GB2312"/>
            </w:rPr>
            <w:delText>约定与非约定成交汇总行情查询</w:delText>
          </w:r>
        </w:del>
      </w:ins>
      <w:ins w:id="3478" w:author="Tony" w:date="2023-07-05T14:56:00Z">
        <w:del w:id="3479" w:author="王华欢" w:date="2023-07-07T09:41:00Z">
          <w:r>
            <w:rPr>
              <w:rStyle w:val="30"/>
              <w:rFonts w:ascii="仿宋_GB2312"/>
            </w:rPr>
            <w:delText>(</w:delText>
          </w:r>
        </w:del>
      </w:ins>
      <w:ins w:id="3480" w:author="Tony" w:date="2023-07-05T14:56:00Z">
        <w:del w:id="3481" w:author="王华欢" w:date="2023-07-07T09:41:00Z">
          <w:r>
            <w:rPr>
              <w:rStyle w:val="30"/>
              <w:rFonts w:ascii="仿宋_GB2312" w:hAnsi="仿宋"/>
            </w:rPr>
            <w:delText>/trade/query_quotation_sum</w:delText>
          </w:r>
        </w:del>
      </w:ins>
      <w:ins w:id="3482" w:author="Tony" w:date="2023-07-05T14:56:00Z">
        <w:del w:id="3483" w:author="王华欢" w:date="2023-07-07T09:41:00Z">
          <w:r>
            <w:rPr>
              <w:rStyle w:val="30"/>
              <w:rFonts w:ascii="仿宋_GB2312"/>
            </w:rPr>
            <w:delText>)</w:delText>
          </w:r>
        </w:del>
      </w:ins>
      <w:ins w:id="3484" w:author="Tony" w:date="2023-07-05T14:56:00Z">
        <w:del w:id="3485" w:author="王华欢" w:date="2023-07-07T09:41:00Z">
          <w:r>
            <w:rPr/>
            <w:tab/>
          </w:r>
        </w:del>
      </w:ins>
      <w:ins w:id="3486" w:author="Tony" w:date="2023-07-05T14:56:00Z">
        <w:del w:id="3487" w:author="王华欢" w:date="2023-07-07T09:41:00Z">
          <w:r>
            <w:rPr/>
            <w:delText>190</w:delText>
          </w:r>
        </w:del>
      </w:ins>
    </w:p>
    <w:p>
      <w:pPr>
        <w:pStyle w:val="22"/>
        <w:tabs>
          <w:tab w:val="right" w:leader="dot" w:pos="8296"/>
        </w:tabs>
        <w:rPr>
          <w:ins w:id="3488" w:author="Tony" w:date="2023-07-05T14:56:00Z"/>
          <w:del w:id="3489" w:author="王华欢" w:date="2023-07-07T09:41:00Z"/>
          <w:rFonts w:asciiTheme="minorHAnsi" w:hAnsiTheme="minorHAnsi" w:eastAsiaTheme="minorEastAsia"/>
        </w:rPr>
      </w:pPr>
      <w:ins w:id="3490" w:author="Tony" w:date="2023-07-05T14:56:00Z">
        <w:del w:id="3491" w:author="王华欢" w:date="2023-07-07T09:41:00Z">
          <w:r>
            <w:rPr>
              <w:rStyle w:val="30"/>
              <w:rFonts w:ascii="仿宋_GB2312"/>
            </w:rPr>
            <w:delText xml:space="preserve">2.15 </w:delText>
          </w:r>
        </w:del>
      </w:ins>
      <w:ins w:id="3492" w:author="Tony" w:date="2023-07-05T14:56:00Z">
        <w:del w:id="3493" w:author="王华欢" w:date="2023-07-07T09:41:00Z">
          <w:r>
            <w:rPr>
              <w:rStyle w:val="30"/>
              <w:rFonts w:hint="eastAsia" w:ascii="仿宋_GB2312"/>
            </w:rPr>
            <w:delText>推送消息查询接口</w:delText>
          </w:r>
        </w:del>
      </w:ins>
      <w:ins w:id="3494" w:author="Tony" w:date="2023-07-05T14:56:00Z">
        <w:del w:id="3495" w:author="王华欢" w:date="2023-07-07T09:41:00Z">
          <w:r>
            <w:rPr/>
            <w:tab/>
          </w:r>
        </w:del>
      </w:ins>
      <w:ins w:id="3496" w:author="Tony" w:date="2023-07-05T14:56:00Z">
        <w:del w:id="3497" w:author="王华欢" w:date="2023-07-07T09:41:00Z">
          <w:r>
            <w:rPr/>
            <w:delText>191</w:delText>
          </w:r>
        </w:del>
      </w:ins>
    </w:p>
    <w:p>
      <w:pPr>
        <w:pStyle w:val="14"/>
        <w:tabs>
          <w:tab w:val="right" w:leader="dot" w:pos="8296"/>
        </w:tabs>
        <w:rPr>
          <w:ins w:id="3498" w:author="Tony" w:date="2023-07-05T14:56:00Z"/>
          <w:del w:id="3499" w:author="王华欢" w:date="2023-07-07T09:41:00Z"/>
          <w:rFonts w:asciiTheme="minorHAnsi" w:hAnsiTheme="minorHAnsi" w:eastAsiaTheme="minorEastAsia"/>
        </w:rPr>
      </w:pPr>
      <w:ins w:id="3500" w:author="Tony" w:date="2023-07-05T14:56:00Z">
        <w:del w:id="3501" w:author="王华欢" w:date="2023-07-07T09:41:00Z">
          <w:r>
            <w:rPr>
              <w:rStyle w:val="30"/>
              <w:rFonts w:ascii="仿宋_GB2312"/>
            </w:rPr>
            <w:delText xml:space="preserve">2.15.1 </w:delText>
          </w:r>
        </w:del>
      </w:ins>
      <w:ins w:id="3502" w:author="Tony" w:date="2023-07-05T14:56:00Z">
        <w:del w:id="3503" w:author="王华欢" w:date="2023-07-07T09:41:00Z">
          <w:r>
            <w:rPr>
              <w:rStyle w:val="30"/>
              <w:rFonts w:hint="eastAsia" w:ascii="仿宋_GB2312"/>
            </w:rPr>
            <w:delText>推送消息查询</w:delText>
          </w:r>
        </w:del>
      </w:ins>
      <w:ins w:id="3504" w:author="Tony" w:date="2023-07-05T14:56:00Z">
        <w:del w:id="3505" w:author="王华欢" w:date="2023-07-07T09:41:00Z">
          <w:r>
            <w:rPr>
              <w:rStyle w:val="30"/>
              <w:rFonts w:ascii="仿宋_GB2312"/>
            </w:rPr>
            <w:delText>(/trade/query_msg)</w:delText>
          </w:r>
        </w:del>
      </w:ins>
      <w:ins w:id="3506" w:author="Tony" w:date="2023-07-05T14:56:00Z">
        <w:del w:id="3507" w:author="王华欢" w:date="2023-07-07T09:41:00Z">
          <w:r>
            <w:rPr/>
            <w:tab/>
          </w:r>
        </w:del>
      </w:ins>
      <w:ins w:id="3508" w:author="Tony" w:date="2023-07-05T14:56:00Z">
        <w:del w:id="3509" w:author="王华欢" w:date="2023-07-07T09:41:00Z">
          <w:r>
            <w:rPr/>
            <w:delText>191</w:delText>
          </w:r>
        </w:del>
      </w:ins>
    </w:p>
    <w:p>
      <w:pPr>
        <w:pStyle w:val="19"/>
        <w:tabs>
          <w:tab w:val="right" w:leader="dot" w:pos="8296"/>
        </w:tabs>
        <w:rPr>
          <w:ins w:id="3510" w:author="Tony" w:date="2023-07-05T14:56:00Z"/>
          <w:del w:id="3511" w:author="王华欢" w:date="2023-07-07T09:41:00Z"/>
          <w:rFonts w:asciiTheme="minorHAnsi" w:hAnsiTheme="minorHAnsi" w:eastAsiaTheme="minorEastAsia"/>
        </w:rPr>
      </w:pPr>
      <w:ins w:id="3512" w:author="Tony" w:date="2023-07-05T14:56:00Z">
        <w:del w:id="3513" w:author="王华欢" w:date="2023-07-07T09:41:00Z">
          <w:r>
            <w:rPr>
              <w:rStyle w:val="30"/>
              <w:rFonts w:ascii="宋体" w:hAnsi="宋体"/>
            </w:rPr>
            <w:delText>第三章 业务消息推送类接口</w:delText>
          </w:r>
        </w:del>
      </w:ins>
      <w:ins w:id="3514" w:author="Tony" w:date="2023-07-05T14:56:00Z">
        <w:del w:id="3515" w:author="王华欢" w:date="2023-07-07T09:41:00Z">
          <w:r>
            <w:rPr/>
            <w:tab/>
          </w:r>
        </w:del>
      </w:ins>
      <w:ins w:id="3516" w:author="Tony" w:date="2023-07-05T14:56:00Z">
        <w:del w:id="3517" w:author="王华欢" w:date="2023-07-07T09:41:00Z">
          <w:r>
            <w:rPr/>
            <w:delText>193</w:delText>
          </w:r>
        </w:del>
      </w:ins>
    </w:p>
    <w:p>
      <w:pPr>
        <w:pStyle w:val="22"/>
        <w:tabs>
          <w:tab w:val="right" w:leader="dot" w:pos="8296"/>
        </w:tabs>
        <w:rPr>
          <w:ins w:id="3518" w:author="Tony" w:date="2023-07-05T14:56:00Z"/>
          <w:del w:id="3519" w:author="王华欢" w:date="2023-07-07T09:41:00Z"/>
          <w:rFonts w:asciiTheme="minorHAnsi" w:hAnsiTheme="minorHAnsi" w:eastAsiaTheme="minorEastAsia"/>
        </w:rPr>
      </w:pPr>
      <w:ins w:id="3520" w:author="Tony" w:date="2023-07-05T14:56:00Z">
        <w:del w:id="3521" w:author="王华欢" w:date="2023-07-07T09:41:00Z">
          <w:r>
            <w:rPr>
              <w:rStyle w:val="30"/>
              <w:rFonts w:ascii="仿宋_GB2312"/>
            </w:rPr>
            <w:delText xml:space="preserve">3.1 </w:delText>
          </w:r>
        </w:del>
      </w:ins>
      <w:ins w:id="3522" w:author="Tony" w:date="2023-07-05T14:56:00Z">
        <w:del w:id="3523" w:author="王华欢" w:date="2023-07-07T09:41:00Z">
          <w:r>
            <w:rPr>
              <w:rStyle w:val="30"/>
              <w:rFonts w:hint="eastAsia" w:ascii="仿宋_GB2312"/>
            </w:rPr>
            <w:delText>报文格式约定</w:delText>
          </w:r>
        </w:del>
      </w:ins>
      <w:ins w:id="3524" w:author="Tony" w:date="2023-07-05T14:56:00Z">
        <w:del w:id="3525" w:author="王华欢" w:date="2023-07-07T09:41:00Z">
          <w:r>
            <w:rPr/>
            <w:tab/>
          </w:r>
        </w:del>
      </w:ins>
      <w:ins w:id="3526" w:author="Tony" w:date="2023-07-05T14:56:00Z">
        <w:del w:id="3527" w:author="王华欢" w:date="2023-07-07T09:41:00Z">
          <w:r>
            <w:rPr/>
            <w:delText>193</w:delText>
          </w:r>
        </w:del>
      </w:ins>
    </w:p>
    <w:p>
      <w:pPr>
        <w:pStyle w:val="14"/>
        <w:tabs>
          <w:tab w:val="right" w:leader="dot" w:pos="8296"/>
        </w:tabs>
        <w:rPr>
          <w:ins w:id="3528" w:author="Tony" w:date="2023-07-05T14:56:00Z"/>
          <w:del w:id="3529" w:author="王华欢" w:date="2023-07-07T09:41:00Z"/>
          <w:rFonts w:asciiTheme="minorHAnsi" w:hAnsiTheme="minorHAnsi" w:eastAsiaTheme="minorEastAsia"/>
        </w:rPr>
      </w:pPr>
      <w:ins w:id="3530" w:author="Tony" w:date="2023-07-05T14:56:00Z">
        <w:del w:id="3531" w:author="王华欢" w:date="2023-07-07T09:41:00Z">
          <w:r>
            <w:rPr>
              <w:rStyle w:val="30"/>
              <w:rFonts w:ascii="仿宋_GB2312"/>
            </w:rPr>
            <w:delText xml:space="preserve">3.1.1 </w:delText>
          </w:r>
        </w:del>
      </w:ins>
      <w:ins w:id="3532" w:author="Tony" w:date="2023-07-05T14:56:00Z">
        <w:del w:id="3533" w:author="王华欢" w:date="2023-07-07T09:41:00Z">
          <w:r>
            <w:rPr>
              <w:rStyle w:val="30"/>
              <w:rFonts w:hint="eastAsia" w:ascii="仿宋_GB2312"/>
            </w:rPr>
            <w:delText>报文通信模式</w:delText>
          </w:r>
        </w:del>
      </w:ins>
      <w:ins w:id="3534" w:author="Tony" w:date="2023-07-05T14:56:00Z">
        <w:del w:id="3535" w:author="王华欢" w:date="2023-07-07T09:41:00Z">
          <w:r>
            <w:rPr/>
            <w:tab/>
          </w:r>
        </w:del>
      </w:ins>
      <w:ins w:id="3536" w:author="Tony" w:date="2023-07-05T14:56:00Z">
        <w:del w:id="3537" w:author="王华欢" w:date="2023-07-07T09:41:00Z">
          <w:r>
            <w:rPr/>
            <w:delText>193</w:delText>
          </w:r>
        </w:del>
      </w:ins>
    </w:p>
    <w:p>
      <w:pPr>
        <w:pStyle w:val="14"/>
        <w:tabs>
          <w:tab w:val="right" w:leader="dot" w:pos="8296"/>
        </w:tabs>
        <w:rPr>
          <w:ins w:id="3538" w:author="Tony" w:date="2023-07-05T14:56:00Z"/>
          <w:del w:id="3539" w:author="王华欢" w:date="2023-07-07T09:41:00Z"/>
          <w:rFonts w:asciiTheme="minorHAnsi" w:hAnsiTheme="minorHAnsi" w:eastAsiaTheme="minorEastAsia"/>
        </w:rPr>
      </w:pPr>
      <w:ins w:id="3540" w:author="Tony" w:date="2023-07-05T14:56:00Z">
        <w:del w:id="3541" w:author="王华欢" w:date="2023-07-07T09:41:00Z">
          <w:r>
            <w:rPr>
              <w:rStyle w:val="30"/>
              <w:rFonts w:ascii="仿宋_GB2312"/>
            </w:rPr>
            <w:delText xml:space="preserve">3.1.2 </w:delText>
          </w:r>
        </w:del>
      </w:ins>
      <w:ins w:id="3542" w:author="Tony" w:date="2023-07-05T14:56:00Z">
        <w:del w:id="3543" w:author="王华欢" w:date="2023-07-07T09:41:00Z">
          <w:r>
            <w:rPr>
              <w:rStyle w:val="30"/>
              <w:rFonts w:hint="eastAsia" w:ascii="仿宋_GB2312"/>
            </w:rPr>
            <w:delText>建立连接</w:delText>
          </w:r>
        </w:del>
      </w:ins>
      <w:ins w:id="3544" w:author="Tony" w:date="2023-07-05T14:56:00Z">
        <w:del w:id="3545" w:author="王华欢" w:date="2023-07-07T09:41:00Z">
          <w:r>
            <w:rPr/>
            <w:tab/>
          </w:r>
        </w:del>
      </w:ins>
      <w:ins w:id="3546" w:author="Tony" w:date="2023-07-05T14:56:00Z">
        <w:del w:id="3547" w:author="王华欢" w:date="2023-07-07T09:41:00Z">
          <w:r>
            <w:rPr/>
            <w:delText>194</w:delText>
          </w:r>
        </w:del>
      </w:ins>
    </w:p>
    <w:p>
      <w:pPr>
        <w:pStyle w:val="14"/>
        <w:tabs>
          <w:tab w:val="right" w:leader="dot" w:pos="8296"/>
        </w:tabs>
        <w:rPr>
          <w:ins w:id="3548" w:author="Tony" w:date="2023-07-05T14:56:00Z"/>
          <w:del w:id="3549" w:author="王华欢" w:date="2023-07-07T09:41:00Z"/>
          <w:rFonts w:asciiTheme="minorHAnsi" w:hAnsiTheme="minorHAnsi" w:eastAsiaTheme="minorEastAsia"/>
        </w:rPr>
      </w:pPr>
      <w:ins w:id="3550" w:author="Tony" w:date="2023-07-05T14:56:00Z">
        <w:del w:id="3551" w:author="王华欢" w:date="2023-07-07T09:41:00Z">
          <w:r>
            <w:rPr>
              <w:rStyle w:val="30"/>
              <w:rFonts w:ascii="仿宋_GB2312"/>
            </w:rPr>
            <w:delText xml:space="preserve">3.1.3 </w:delText>
          </w:r>
        </w:del>
      </w:ins>
      <w:ins w:id="3552" w:author="Tony" w:date="2023-07-05T14:56:00Z">
        <w:del w:id="3553" w:author="王华欢" w:date="2023-07-07T09:41:00Z">
          <w:r>
            <w:rPr>
              <w:rStyle w:val="30"/>
              <w:rFonts w:hint="eastAsia" w:ascii="仿宋_GB2312"/>
            </w:rPr>
            <w:delText>心跳续约</w:delText>
          </w:r>
        </w:del>
      </w:ins>
      <w:ins w:id="3554" w:author="Tony" w:date="2023-07-05T14:56:00Z">
        <w:del w:id="3555" w:author="王华欢" w:date="2023-07-07T09:41:00Z">
          <w:r>
            <w:rPr/>
            <w:tab/>
          </w:r>
        </w:del>
      </w:ins>
      <w:ins w:id="3556" w:author="Tony" w:date="2023-07-05T14:56:00Z">
        <w:del w:id="3557" w:author="王华欢" w:date="2023-07-07T09:41:00Z">
          <w:r>
            <w:rPr/>
            <w:delText>194</w:delText>
          </w:r>
        </w:del>
      </w:ins>
    </w:p>
    <w:p>
      <w:pPr>
        <w:pStyle w:val="14"/>
        <w:tabs>
          <w:tab w:val="right" w:leader="dot" w:pos="8296"/>
        </w:tabs>
        <w:rPr>
          <w:ins w:id="3558" w:author="Tony" w:date="2023-07-05T14:56:00Z"/>
          <w:del w:id="3559" w:author="王华欢" w:date="2023-07-07T09:41:00Z"/>
          <w:rFonts w:asciiTheme="minorHAnsi" w:hAnsiTheme="minorHAnsi" w:eastAsiaTheme="minorEastAsia"/>
        </w:rPr>
      </w:pPr>
      <w:ins w:id="3560" w:author="Tony" w:date="2023-07-05T14:56:00Z">
        <w:del w:id="3561" w:author="王华欢" w:date="2023-07-07T09:41:00Z">
          <w:r>
            <w:rPr>
              <w:rStyle w:val="30"/>
              <w:rFonts w:ascii="仿宋_GB2312"/>
            </w:rPr>
            <w:delText xml:space="preserve">3.1.4 </w:delText>
          </w:r>
        </w:del>
      </w:ins>
      <w:ins w:id="3562" w:author="Tony" w:date="2023-07-05T14:56:00Z">
        <w:del w:id="3563" w:author="王华欢" w:date="2023-07-07T09:41:00Z">
          <w:r>
            <w:rPr>
              <w:rStyle w:val="30"/>
              <w:rFonts w:hint="eastAsia" w:ascii="仿宋_GB2312"/>
            </w:rPr>
            <w:delText>订阅</w:delText>
          </w:r>
        </w:del>
      </w:ins>
      <w:ins w:id="3564" w:author="Tony" w:date="2023-07-05T14:56:00Z">
        <w:del w:id="3565" w:author="王华欢" w:date="2023-07-07T09:41:00Z">
          <w:r>
            <w:rPr>
              <w:rStyle w:val="30"/>
              <w:rFonts w:ascii="仿宋_GB2312"/>
            </w:rPr>
            <w:delText>/</w:delText>
          </w:r>
        </w:del>
      </w:ins>
      <w:ins w:id="3566" w:author="Tony" w:date="2023-07-05T14:56:00Z">
        <w:del w:id="3567" w:author="王华欢" w:date="2023-07-07T09:41:00Z">
          <w:r>
            <w:rPr>
              <w:rStyle w:val="30"/>
              <w:rFonts w:hint="eastAsia" w:ascii="仿宋_GB2312"/>
              <w:lang w:eastAsia="zh-Hans"/>
            </w:rPr>
            <w:delText>取消订阅</w:delText>
          </w:r>
        </w:del>
      </w:ins>
      <w:ins w:id="3568" w:author="Tony" w:date="2023-07-05T14:56:00Z">
        <w:del w:id="3569" w:author="王华欢" w:date="2023-07-07T09:41:00Z">
          <w:r>
            <w:rPr>
              <w:rStyle w:val="30"/>
              <w:rFonts w:hint="eastAsia" w:ascii="仿宋_GB2312"/>
            </w:rPr>
            <w:delText>消息</w:delText>
          </w:r>
        </w:del>
      </w:ins>
      <w:ins w:id="3570" w:author="Tony" w:date="2023-07-05T14:56:00Z">
        <w:del w:id="3571" w:author="王华欢" w:date="2023-07-07T09:41:00Z">
          <w:r>
            <w:rPr/>
            <w:tab/>
          </w:r>
        </w:del>
      </w:ins>
      <w:ins w:id="3572" w:author="Tony" w:date="2023-07-05T14:56:00Z">
        <w:del w:id="3573" w:author="王华欢" w:date="2023-07-07T09:41:00Z">
          <w:r>
            <w:rPr/>
            <w:delText>195</w:delText>
          </w:r>
        </w:del>
      </w:ins>
    </w:p>
    <w:p>
      <w:pPr>
        <w:pStyle w:val="14"/>
        <w:tabs>
          <w:tab w:val="right" w:leader="dot" w:pos="8296"/>
        </w:tabs>
        <w:rPr>
          <w:ins w:id="3574" w:author="Tony" w:date="2023-07-05T14:56:00Z"/>
          <w:del w:id="3575" w:author="王华欢" w:date="2023-07-07T09:41:00Z"/>
          <w:rFonts w:asciiTheme="minorHAnsi" w:hAnsiTheme="minorHAnsi" w:eastAsiaTheme="minorEastAsia"/>
        </w:rPr>
      </w:pPr>
      <w:ins w:id="3576" w:author="Tony" w:date="2023-07-05T14:56:00Z">
        <w:del w:id="3577" w:author="王华欢" w:date="2023-07-07T09:41:00Z">
          <w:r>
            <w:rPr>
              <w:rStyle w:val="30"/>
              <w:rFonts w:ascii="仿宋_GB2312"/>
            </w:rPr>
            <w:delText xml:space="preserve">3.1.5 </w:delText>
          </w:r>
        </w:del>
      </w:ins>
      <w:ins w:id="3578" w:author="Tony" w:date="2023-07-05T14:56:00Z">
        <w:del w:id="3579" w:author="王华欢" w:date="2023-07-07T09:41:00Z">
          <w:r>
            <w:rPr>
              <w:rStyle w:val="30"/>
              <w:rFonts w:hint="eastAsia" w:ascii="仿宋_GB2312"/>
            </w:rPr>
            <w:delText>推送消息</w:delText>
          </w:r>
        </w:del>
      </w:ins>
      <w:ins w:id="3580" w:author="Tony" w:date="2023-07-05T14:56:00Z">
        <w:del w:id="3581" w:author="王华欢" w:date="2023-07-07T09:41:00Z">
          <w:r>
            <w:rPr/>
            <w:tab/>
          </w:r>
        </w:del>
      </w:ins>
      <w:ins w:id="3582" w:author="Tony" w:date="2023-07-05T14:56:00Z">
        <w:del w:id="3583" w:author="王华欢" w:date="2023-07-07T09:41:00Z">
          <w:r>
            <w:rPr/>
            <w:delText>196</w:delText>
          </w:r>
        </w:del>
      </w:ins>
    </w:p>
    <w:p>
      <w:pPr>
        <w:pStyle w:val="22"/>
        <w:tabs>
          <w:tab w:val="right" w:leader="dot" w:pos="8296"/>
        </w:tabs>
        <w:rPr>
          <w:ins w:id="3584" w:author="Tony" w:date="2023-07-05T14:56:00Z"/>
          <w:del w:id="3585" w:author="王华欢" w:date="2023-07-07T09:41:00Z"/>
          <w:rFonts w:asciiTheme="minorHAnsi" w:hAnsiTheme="minorHAnsi" w:eastAsiaTheme="minorEastAsia"/>
        </w:rPr>
      </w:pPr>
      <w:ins w:id="3586" w:author="Tony" w:date="2023-07-05T14:56:00Z">
        <w:del w:id="3587" w:author="王华欢" w:date="2023-07-07T09:41:00Z">
          <w:r>
            <w:rPr>
              <w:rStyle w:val="30"/>
            </w:rPr>
            <w:delText xml:space="preserve">3.2 </w:delText>
          </w:r>
        </w:del>
      </w:ins>
      <w:ins w:id="3588" w:author="Tony" w:date="2023-07-05T14:56:00Z">
        <w:del w:id="3589" w:author="王华欢" w:date="2023-07-07T09:41:00Z">
          <w:r>
            <w:rPr>
              <w:rStyle w:val="30"/>
              <w:rFonts w:hint="eastAsia"/>
            </w:rPr>
            <w:delText>信息管理消息</w:delText>
          </w:r>
        </w:del>
      </w:ins>
      <w:ins w:id="3590" w:author="Tony" w:date="2023-07-05T14:56:00Z">
        <w:del w:id="3591" w:author="王华欢" w:date="2023-07-07T09:41:00Z">
          <w:r>
            <w:rPr>
              <w:rStyle w:val="30"/>
              <w:rFonts w:ascii="仿宋_GB2312"/>
            </w:rPr>
            <w:delText>(</w:delText>
          </w:r>
        </w:del>
      </w:ins>
      <w:ins w:id="3592" w:author="Tony" w:date="2023-07-05T14:56:00Z">
        <w:del w:id="3593" w:author="王华欢" w:date="2023-07-07T09:41:00Z">
          <w:r>
            <w:rPr>
              <w:rStyle w:val="30"/>
            </w:rPr>
            <w:delText>parti.info</w:delText>
          </w:r>
        </w:del>
      </w:ins>
      <w:ins w:id="3594" w:author="Tony" w:date="2023-07-05T14:56:00Z">
        <w:del w:id="3595" w:author="王华欢" w:date="2023-07-07T09:41:00Z">
          <w:r>
            <w:rPr>
              <w:rStyle w:val="30"/>
              <w:rFonts w:hint="eastAsia"/>
            </w:rPr>
            <w:delText>）</w:delText>
          </w:r>
        </w:del>
      </w:ins>
      <w:ins w:id="3596" w:author="Tony" w:date="2023-07-05T14:56:00Z">
        <w:del w:id="3597" w:author="王华欢" w:date="2023-07-07T09:41:00Z">
          <w:r>
            <w:rPr/>
            <w:tab/>
          </w:r>
        </w:del>
      </w:ins>
      <w:ins w:id="3598" w:author="Tony" w:date="2023-07-05T14:56:00Z">
        <w:del w:id="3599" w:author="王华欢" w:date="2023-07-07T09:41:00Z">
          <w:r>
            <w:rPr/>
            <w:delText>196</w:delText>
          </w:r>
        </w:del>
      </w:ins>
    </w:p>
    <w:p>
      <w:pPr>
        <w:pStyle w:val="14"/>
        <w:tabs>
          <w:tab w:val="right" w:leader="dot" w:pos="8296"/>
        </w:tabs>
        <w:rPr>
          <w:ins w:id="3600" w:author="Tony" w:date="2023-07-05T14:56:00Z"/>
          <w:del w:id="3601" w:author="王华欢" w:date="2023-07-07T09:41:00Z"/>
          <w:rFonts w:asciiTheme="minorHAnsi" w:hAnsiTheme="minorHAnsi" w:eastAsiaTheme="minorEastAsia"/>
        </w:rPr>
      </w:pPr>
      <w:ins w:id="3602" w:author="Tony" w:date="2023-07-05T14:56:00Z">
        <w:del w:id="3603" w:author="王华欢" w:date="2023-07-07T09:41:00Z">
          <w:r>
            <w:rPr>
              <w:rStyle w:val="30"/>
            </w:rPr>
            <w:delText xml:space="preserve">3.2.1 </w:delText>
          </w:r>
        </w:del>
      </w:ins>
      <w:ins w:id="3604" w:author="Tony" w:date="2023-07-05T14:56:00Z">
        <w:del w:id="3605" w:author="王华欢" w:date="2023-07-07T09:41:00Z">
          <w:r>
            <w:rPr>
              <w:rStyle w:val="30"/>
              <w:rFonts w:hint="eastAsia"/>
            </w:rPr>
            <w:delText>消息推送</w:delText>
          </w:r>
        </w:del>
      </w:ins>
      <w:ins w:id="3606" w:author="Tony" w:date="2023-07-05T14:56:00Z">
        <w:del w:id="3607" w:author="王华欢" w:date="2023-07-07T09:41:00Z">
          <w:r>
            <w:rPr/>
            <w:tab/>
          </w:r>
        </w:del>
      </w:ins>
      <w:ins w:id="3608" w:author="Tony" w:date="2023-07-05T14:56:00Z">
        <w:del w:id="3609" w:author="王华欢" w:date="2023-07-07T09:41:00Z">
          <w:r>
            <w:rPr/>
            <w:delText>196</w:delText>
          </w:r>
        </w:del>
      </w:ins>
    </w:p>
    <w:p>
      <w:pPr>
        <w:pStyle w:val="22"/>
        <w:tabs>
          <w:tab w:val="right" w:leader="dot" w:pos="8296"/>
        </w:tabs>
        <w:rPr>
          <w:ins w:id="3610" w:author="Tony" w:date="2023-07-05T14:56:00Z"/>
          <w:del w:id="3611" w:author="王华欢" w:date="2023-07-07T09:41:00Z"/>
          <w:rFonts w:asciiTheme="minorHAnsi" w:hAnsiTheme="minorHAnsi" w:eastAsiaTheme="minorEastAsia"/>
        </w:rPr>
      </w:pPr>
      <w:ins w:id="3612" w:author="Tony" w:date="2023-07-05T14:56:00Z">
        <w:del w:id="3613" w:author="王华欢" w:date="2023-07-07T09:41:00Z">
          <w:r>
            <w:rPr>
              <w:rStyle w:val="30"/>
              <w:rFonts w:ascii="仿宋_GB2312"/>
            </w:rPr>
            <w:delText xml:space="preserve">3.3 </w:delText>
          </w:r>
        </w:del>
      </w:ins>
      <w:ins w:id="3614" w:author="Tony" w:date="2023-07-05T14:56:00Z">
        <w:del w:id="3615" w:author="王华欢" w:date="2023-07-07T09:41:00Z">
          <w:r>
            <w:rPr>
              <w:rStyle w:val="30"/>
              <w:rFonts w:hint="eastAsia" w:ascii="仿宋_GB2312"/>
            </w:rPr>
            <w:delText>篮子类消息</w:delText>
          </w:r>
        </w:del>
      </w:ins>
      <w:ins w:id="3616" w:author="Tony" w:date="2023-07-05T14:56:00Z">
        <w:del w:id="3617" w:author="王华欢" w:date="2023-07-07T09:41:00Z">
          <w:r>
            <w:rPr>
              <w:rStyle w:val="30"/>
              <w:rFonts w:ascii="仿宋_GB2312"/>
            </w:rPr>
            <w:delText>(</w:delText>
          </w:r>
        </w:del>
      </w:ins>
      <w:ins w:id="3618" w:author="Tony" w:date="2023-07-05T14:56:00Z">
        <w:del w:id="3619" w:author="王华欢" w:date="2023-07-07T09:41:00Z">
          <w:r>
            <w:rPr>
              <w:rStyle w:val="30"/>
              <w:rFonts w:ascii="Times New Roman" w:hAnsi="Times New Roman" w:eastAsia="宋体" w:cs="Times New Roman"/>
            </w:rPr>
            <w:delText>trade.basket</w:delText>
          </w:r>
        </w:del>
      </w:ins>
      <w:ins w:id="3620" w:author="Tony" w:date="2023-07-05T14:56:00Z">
        <w:del w:id="3621" w:author="王华欢" w:date="2023-07-07T09:41:00Z">
          <w:r>
            <w:rPr>
              <w:rStyle w:val="30"/>
              <w:rFonts w:ascii="仿宋_GB2312"/>
            </w:rPr>
            <w:delText>)</w:delText>
          </w:r>
        </w:del>
      </w:ins>
      <w:ins w:id="3622" w:author="Tony" w:date="2023-07-05T14:56:00Z">
        <w:del w:id="3623" w:author="王华欢" w:date="2023-07-07T09:41:00Z">
          <w:r>
            <w:rPr/>
            <w:tab/>
          </w:r>
        </w:del>
      </w:ins>
      <w:ins w:id="3624" w:author="Tony" w:date="2023-07-05T14:56:00Z">
        <w:del w:id="3625" w:author="王华欢" w:date="2023-07-07T09:41:00Z">
          <w:r>
            <w:rPr/>
            <w:delText>197</w:delText>
          </w:r>
        </w:del>
      </w:ins>
    </w:p>
    <w:p>
      <w:pPr>
        <w:pStyle w:val="14"/>
        <w:tabs>
          <w:tab w:val="right" w:leader="dot" w:pos="8296"/>
        </w:tabs>
        <w:rPr>
          <w:ins w:id="3626" w:author="Tony" w:date="2023-07-05T14:56:00Z"/>
          <w:del w:id="3627" w:author="王华欢" w:date="2023-07-07T09:41:00Z"/>
          <w:rFonts w:asciiTheme="minorHAnsi" w:hAnsiTheme="minorHAnsi" w:eastAsiaTheme="minorEastAsia"/>
        </w:rPr>
      </w:pPr>
      <w:ins w:id="3628" w:author="Tony" w:date="2023-07-05T14:56:00Z">
        <w:del w:id="3629" w:author="王华欢" w:date="2023-07-07T09:41:00Z">
          <w:r>
            <w:rPr>
              <w:rStyle w:val="30"/>
              <w:rFonts w:ascii="仿宋_GB2312"/>
            </w:rPr>
            <w:delText xml:space="preserve">3.3.1 </w:delText>
          </w:r>
        </w:del>
      </w:ins>
      <w:ins w:id="3630" w:author="Tony" w:date="2023-07-05T14:56:00Z">
        <w:del w:id="3631" w:author="王华欢" w:date="2023-07-07T09:41:00Z">
          <w:r>
            <w:rPr>
              <w:rStyle w:val="30"/>
              <w:rFonts w:hint="eastAsia" w:ascii="仿宋_GB2312"/>
            </w:rPr>
            <w:delText>消息推送</w:delText>
          </w:r>
        </w:del>
      </w:ins>
      <w:ins w:id="3632" w:author="Tony" w:date="2023-07-05T14:56:00Z">
        <w:del w:id="3633" w:author="王华欢" w:date="2023-07-07T09:41:00Z">
          <w:r>
            <w:rPr/>
            <w:tab/>
          </w:r>
        </w:del>
      </w:ins>
      <w:ins w:id="3634" w:author="Tony" w:date="2023-07-05T14:56:00Z">
        <w:del w:id="3635" w:author="王华欢" w:date="2023-07-07T09:41:00Z">
          <w:r>
            <w:rPr/>
            <w:delText>197</w:delText>
          </w:r>
        </w:del>
      </w:ins>
    </w:p>
    <w:p>
      <w:pPr>
        <w:pStyle w:val="22"/>
        <w:tabs>
          <w:tab w:val="right" w:leader="dot" w:pos="8296"/>
        </w:tabs>
        <w:rPr>
          <w:ins w:id="3636" w:author="Tony" w:date="2023-07-05T14:56:00Z"/>
          <w:del w:id="3637" w:author="王华欢" w:date="2023-07-07T09:41:00Z"/>
          <w:rFonts w:asciiTheme="minorHAnsi" w:hAnsiTheme="minorHAnsi" w:eastAsiaTheme="minorEastAsia"/>
        </w:rPr>
      </w:pPr>
      <w:ins w:id="3638" w:author="Tony" w:date="2023-07-05T14:56:00Z">
        <w:del w:id="3639" w:author="王华欢" w:date="2023-07-07T09:41:00Z">
          <w:r>
            <w:rPr>
              <w:rStyle w:val="30"/>
              <w:rFonts w:ascii="仿宋_GB2312"/>
            </w:rPr>
            <w:delText xml:space="preserve">3.4 </w:delText>
          </w:r>
        </w:del>
      </w:ins>
      <w:ins w:id="3640" w:author="Tony" w:date="2023-07-05T14:56:00Z">
        <w:del w:id="3641" w:author="王华欢" w:date="2023-07-07T09:41:00Z">
          <w:r>
            <w:rPr>
              <w:rStyle w:val="30"/>
              <w:rFonts w:hint="eastAsia" w:ascii="仿宋_GB2312"/>
            </w:rPr>
            <w:delText>询价类消息</w:delText>
          </w:r>
        </w:del>
      </w:ins>
      <w:ins w:id="3642" w:author="Tony" w:date="2023-07-05T14:56:00Z">
        <w:del w:id="3643" w:author="王华欢" w:date="2023-07-07T09:41:00Z">
          <w:r>
            <w:rPr>
              <w:rStyle w:val="30"/>
              <w:rFonts w:ascii="仿宋_GB2312"/>
            </w:rPr>
            <w:delText>(</w:delText>
          </w:r>
        </w:del>
      </w:ins>
      <w:ins w:id="3644" w:author="Tony" w:date="2023-07-05T14:56:00Z">
        <w:del w:id="3645" w:author="王华欢" w:date="2023-07-07T09:41:00Z">
          <w:r>
            <w:rPr>
              <w:rStyle w:val="30"/>
              <w:rFonts w:ascii="Times New Roman" w:hAnsi="Times New Roman" w:eastAsia="宋体" w:cs="Times New Roman"/>
            </w:rPr>
            <w:delText>trade.inquiry</w:delText>
          </w:r>
        </w:del>
      </w:ins>
      <w:ins w:id="3646" w:author="Tony" w:date="2023-07-05T14:56:00Z">
        <w:del w:id="3647" w:author="王华欢" w:date="2023-07-07T09:41:00Z">
          <w:r>
            <w:rPr>
              <w:rStyle w:val="30"/>
              <w:rFonts w:ascii="仿宋_GB2312"/>
            </w:rPr>
            <w:delText>)</w:delText>
          </w:r>
        </w:del>
      </w:ins>
      <w:ins w:id="3648" w:author="Tony" w:date="2023-07-05T14:56:00Z">
        <w:del w:id="3649" w:author="王华欢" w:date="2023-07-07T09:41:00Z">
          <w:r>
            <w:rPr/>
            <w:tab/>
          </w:r>
        </w:del>
      </w:ins>
      <w:ins w:id="3650" w:author="Tony" w:date="2023-07-05T14:56:00Z">
        <w:del w:id="3651" w:author="王华欢" w:date="2023-07-07T09:41:00Z">
          <w:r>
            <w:rPr/>
            <w:delText>198</w:delText>
          </w:r>
        </w:del>
      </w:ins>
    </w:p>
    <w:p>
      <w:pPr>
        <w:pStyle w:val="14"/>
        <w:tabs>
          <w:tab w:val="right" w:leader="dot" w:pos="8296"/>
        </w:tabs>
        <w:rPr>
          <w:ins w:id="3652" w:author="Tony" w:date="2023-07-05T14:56:00Z"/>
          <w:del w:id="3653" w:author="王华欢" w:date="2023-07-07T09:41:00Z"/>
          <w:rFonts w:asciiTheme="minorHAnsi" w:hAnsiTheme="minorHAnsi" w:eastAsiaTheme="minorEastAsia"/>
        </w:rPr>
      </w:pPr>
      <w:ins w:id="3654" w:author="Tony" w:date="2023-07-05T14:56:00Z">
        <w:del w:id="3655" w:author="王华欢" w:date="2023-07-07T09:41:00Z">
          <w:r>
            <w:rPr>
              <w:rStyle w:val="30"/>
              <w:rFonts w:ascii="仿宋_GB2312"/>
            </w:rPr>
            <w:delText xml:space="preserve">3.4.1 </w:delText>
          </w:r>
        </w:del>
      </w:ins>
      <w:ins w:id="3656" w:author="Tony" w:date="2023-07-05T14:56:00Z">
        <w:del w:id="3657" w:author="王华欢" w:date="2023-07-07T09:41:00Z">
          <w:r>
            <w:rPr>
              <w:rStyle w:val="30"/>
              <w:rFonts w:hint="eastAsia" w:ascii="仿宋_GB2312"/>
            </w:rPr>
            <w:delText>消息推送</w:delText>
          </w:r>
        </w:del>
      </w:ins>
      <w:ins w:id="3658" w:author="Tony" w:date="2023-07-05T14:56:00Z">
        <w:del w:id="3659" w:author="王华欢" w:date="2023-07-07T09:41:00Z">
          <w:r>
            <w:rPr/>
            <w:tab/>
          </w:r>
        </w:del>
      </w:ins>
      <w:ins w:id="3660" w:author="Tony" w:date="2023-07-05T14:56:00Z">
        <w:del w:id="3661" w:author="王华欢" w:date="2023-07-07T09:41:00Z">
          <w:r>
            <w:rPr/>
            <w:delText>198</w:delText>
          </w:r>
        </w:del>
      </w:ins>
    </w:p>
    <w:p>
      <w:pPr>
        <w:pStyle w:val="22"/>
        <w:tabs>
          <w:tab w:val="right" w:leader="dot" w:pos="8296"/>
        </w:tabs>
        <w:rPr>
          <w:ins w:id="3662" w:author="Tony" w:date="2023-07-05T14:56:00Z"/>
          <w:del w:id="3663" w:author="王华欢" w:date="2023-07-07T09:41:00Z"/>
          <w:rFonts w:asciiTheme="minorHAnsi" w:hAnsiTheme="minorHAnsi" w:eastAsiaTheme="minorEastAsia"/>
        </w:rPr>
      </w:pPr>
      <w:ins w:id="3664" w:author="Tony" w:date="2023-07-05T14:56:00Z">
        <w:del w:id="3665" w:author="王华欢" w:date="2023-07-07T09:41:00Z">
          <w:r>
            <w:rPr>
              <w:rStyle w:val="30"/>
              <w:rFonts w:ascii="仿宋_GB2312"/>
            </w:rPr>
            <w:delText xml:space="preserve">3.5 </w:delText>
          </w:r>
        </w:del>
      </w:ins>
      <w:ins w:id="3666" w:author="Tony" w:date="2023-07-05T14:56:00Z">
        <w:del w:id="3667" w:author="王华欢" w:date="2023-07-07T09:41:00Z">
          <w:r>
            <w:rPr>
              <w:rStyle w:val="30"/>
              <w:rFonts w:hint="eastAsia" w:ascii="仿宋_GB2312"/>
            </w:rPr>
            <w:delText>报价类消息</w:delText>
          </w:r>
        </w:del>
      </w:ins>
      <w:ins w:id="3668" w:author="Tony" w:date="2023-07-05T14:56:00Z">
        <w:del w:id="3669" w:author="王华欢" w:date="2023-07-07T09:41:00Z">
          <w:r>
            <w:rPr>
              <w:rStyle w:val="30"/>
              <w:rFonts w:ascii="仿宋_GB2312"/>
            </w:rPr>
            <w:delText>(</w:delText>
          </w:r>
        </w:del>
      </w:ins>
      <w:ins w:id="3670" w:author="Tony" w:date="2023-07-05T14:56:00Z">
        <w:del w:id="3671" w:author="王华欢" w:date="2023-07-07T09:41:00Z">
          <w:r>
            <w:rPr>
              <w:rStyle w:val="30"/>
              <w:rFonts w:ascii="Times New Roman" w:hAnsi="Times New Roman" w:eastAsia="宋体" w:cs="Times New Roman"/>
            </w:rPr>
            <w:delText>trade.quote</w:delText>
          </w:r>
        </w:del>
      </w:ins>
      <w:ins w:id="3672" w:author="Tony" w:date="2023-07-05T14:56:00Z">
        <w:del w:id="3673" w:author="王华欢" w:date="2023-07-07T09:41:00Z">
          <w:r>
            <w:rPr>
              <w:rStyle w:val="30"/>
              <w:rFonts w:ascii="仿宋_GB2312"/>
            </w:rPr>
            <w:delText>)</w:delText>
          </w:r>
        </w:del>
      </w:ins>
      <w:ins w:id="3674" w:author="Tony" w:date="2023-07-05T14:56:00Z">
        <w:del w:id="3675" w:author="王华欢" w:date="2023-07-07T09:41:00Z">
          <w:r>
            <w:rPr/>
            <w:tab/>
          </w:r>
        </w:del>
      </w:ins>
      <w:ins w:id="3676" w:author="Tony" w:date="2023-07-05T14:56:00Z">
        <w:del w:id="3677" w:author="王华欢" w:date="2023-07-07T09:41:00Z">
          <w:r>
            <w:rPr/>
            <w:delText>199</w:delText>
          </w:r>
        </w:del>
      </w:ins>
    </w:p>
    <w:p>
      <w:pPr>
        <w:pStyle w:val="14"/>
        <w:tabs>
          <w:tab w:val="right" w:leader="dot" w:pos="8296"/>
        </w:tabs>
        <w:rPr>
          <w:ins w:id="3678" w:author="Tony" w:date="2023-07-05T14:56:00Z"/>
          <w:del w:id="3679" w:author="王华欢" w:date="2023-07-07T09:41:00Z"/>
          <w:rFonts w:asciiTheme="minorHAnsi" w:hAnsiTheme="minorHAnsi" w:eastAsiaTheme="minorEastAsia"/>
        </w:rPr>
      </w:pPr>
      <w:ins w:id="3680" w:author="Tony" w:date="2023-07-05T14:56:00Z">
        <w:del w:id="3681" w:author="王华欢" w:date="2023-07-07T09:41:00Z">
          <w:r>
            <w:rPr>
              <w:rStyle w:val="30"/>
              <w:rFonts w:ascii="仿宋_GB2312"/>
            </w:rPr>
            <w:delText xml:space="preserve">3.5.1 </w:delText>
          </w:r>
        </w:del>
      </w:ins>
      <w:ins w:id="3682" w:author="Tony" w:date="2023-07-05T14:56:00Z">
        <w:del w:id="3683" w:author="王华欢" w:date="2023-07-07T09:41:00Z">
          <w:r>
            <w:rPr>
              <w:rStyle w:val="30"/>
              <w:rFonts w:hint="eastAsia" w:ascii="仿宋_GB2312"/>
            </w:rPr>
            <w:delText>消息推送</w:delText>
          </w:r>
        </w:del>
      </w:ins>
      <w:ins w:id="3684" w:author="Tony" w:date="2023-07-05T14:56:00Z">
        <w:del w:id="3685" w:author="王华欢" w:date="2023-07-07T09:41:00Z">
          <w:r>
            <w:rPr/>
            <w:tab/>
          </w:r>
        </w:del>
      </w:ins>
      <w:ins w:id="3686" w:author="Tony" w:date="2023-07-05T14:56:00Z">
        <w:del w:id="3687" w:author="王华欢" w:date="2023-07-07T09:41:00Z">
          <w:r>
            <w:rPr/>
            <w:delText>199</w:delText>
          </w:r>
        </w:del>
      </w:ins>
    </w:p>
    <w:p>
      <w:pPr>
        <w:pStyle w:val="22"/>
        <w:tabs>
          <w:tab w:val="right" w:leader="dot" w:pos="8296"/>
        </w:tabs>
        <w:rPr>
          <w:ins w:id="3688" w:author="Tony" w:date="2023-07-05T14:56:00Z"/>
          <w:del w:id="3689" w:author="王华欢" w:date="2023-07-07T09:41:00Z"/>
          <w:rFonts w:asciiTheme="minorHAnsi" w:hAnsiTheme="minorHAnsi" w:eastAsiaTheme="minorEastAsia"/>
        </w:rPr>
      </w:pPr>
      <w:ins w:id="3690" w:author="Tony" w:date="2023-07-05T14:56:00Z">
        <w:del w:id="3691" w:author="王华欢" w:date="2023-07-07T09:41:00Z">
          <w:r>
            <w:rPr>
              <w:rStyle w:val="30"/>
              <w:rFonts w:ascii="仿宋_GB2312"/>
            </w:rPr>
            <w:delText xml:space="preserve">3.6 </w:delText>
          </w:r>
        </w:del>
      </w:ins>
      <w:ins w:id="3692" w:author="Tony" w:date="2023-07-05T14:56:00Z">
        <w:del w:id="3693" w:author="王华欢" w:date="2023-07-07T09:41:00Z">
          <w:r>
            <w:rPr>
              <w:rStyle w:val="30"/>
              <w:rFonts w:hint="eastAsia" w:ascii="仿宋_GB2312"/>
            </w:rPr>
            <w:delText>竞价类消息</w:delText>
          </w:r>
        </w:del>
      </w:ins>
      <w:ins w:id="3694" w:author="Tony" w:date="2023-07-05T14:56:00Z">
        <w:del w:id="3695" w:author="王华欢" w:date="2023-07-07T09:41:00Z">
          <w:r>
            <w:rPr>
              <w:rStyle w:val="30"/>
              <w:rFonts w:ascii="仿宋_GB2312"/>
            </w:rPr>
            <w:delText>(</w:delText>
          </w:r>
        </w:del>
      </w:ins>
      <w:ins w:id="3696" w:author="Tony" w:date="2023-07-05T14:56:00Z">
        <w:del w:id="3697" w:author="王华欢" w:date="2023-07-07T09:41:00Z">
          <w:r>
            <w:rPr>
              <w:rStyle w:val="30"/>
              <w:rFonts w:ascii="Times New Roman" w:hAnsi="Times New Roman" w:eastAsia="宋体" w:cs="Times New Roman"/>
            </w:rPr>
            <w:delText>trade.bidd</w:delText>
          </w:r>
        </w:del>
      </w:ins>
      <w:ins w:id="3698" w:author="Tony" w:date="2023-07-05T14:56:00Z">
        <w:del w:id="3699" w:author="王华欢" w:date="2023-07-07T09:41:00Z">
          <w:r>
            <w:rPr>
              <w:rStyle w:val="30"/>
              <w:rFonts w:ascii="仿宋_GB2312"/>
            </w:rPr>
            <w:delText>)</w:delText>
          </w:r>
        </w:del>
      </w:ins>
      <w:ins w:id="3700" w:author="Tony" w:date="2023-07-05T14:56:00Z">
        <w:del w:id="3701" w:author="王华欢" w:date="2023-07-07T09:41:00Z">
          <w:r>
            <w:rPr/>
            <w:tab/>
          </w:r>
        </w:del>
      </w:ins>
      <w:ins w:id="3702" w:author="Tony" w:date="2023-07-05T14:56:00Z">
        <w:del w:id="3703" w:author="王华欢" w:date="2023-07-07T09:41:00Z">
          <w:r>
            <w:rPr/>
            <w:delText>200</w:delText>
          </w:r>
        </w:del>
      </w:ins>
    </w:p>
    <w:p>
      <w:pPr>
        <w:pStyle w:val="14"/>
        <w:tabs>
          <w:tab w:val="right" w:leader="dot" w:pos="8296"/>
        </w:tabs>
        <w:rPr>
          <w:ins w:id="3704" w:author="Tony" w:date="2023-07-05T14:56:00Z"/>
          <w:del w:id="3705" w:author="王华欢" w:date="2023-07-07T09:41:00Z"/>
          <w:rFonts w:asciiTheme="minorHAnsi" w:hAnsiTheme="minorHAnsi" w:eastAsiaTheme="minorEastAsia"/>
        </w:rPr>
      </w:pPr>
      <w:ins w:id="3706" w:author="Tony" w:date="2023-07-05T14:56:00Z">
        <w:del w:id="3707" w:author="王华欢" w:date="2023-07-07T09:41:00Z">
          <w:r>
            <w:rPr>
              <w:rStyle w:val="30"/>
              <w:rFonts w:ascii="仿宋_GB2312"/>
            </w:rPr>
            <w:delText xml:space="preserve">3.6.1 </w:delText>
          </w:r>
        </w:del>
      </w:ins>
      <w:ins w:id="3708" w:author="Tony" w:date="2023-07-05T14:56:00Z">
        <w:del w:id="3709" w:author="王华欢" w:date="2023-07-07T09:41:00Z">
          <w:r>
            <w:rPr>
              <w:rStyle w:val="30"/>
              <w:rFonts w:hint="eastAsia" w:ascii="仿宋_GB2312"/>
            </w:rPr>
            <w:delText>消息推送</w:delText>
          </w:r>
        </w:del>
      </w:ins>
      <w:ins w:id="3710" w:author="Tony" w:date="2023-07-05T14:56:00Z">
        <w:del w:id="3711" w:author="王华欢" w:date="2023-07-07T09:41:00Z">
          <w:r>
            <w:rPr/>
            <w:tab/>
          </w:r>
        </w:del>
      </w:ins>
      <w:ins w:id="3712" w:author="Tony" w:date="2023-07-05T14:56:00Z">
        <w:del w:id="3713" w:author="王华欢" w:date="2023-07-07T09:41:00Z">
          <w:r>
            <w:rPr/>
            <w:delText>200</w:delText>
          </w:r>
        </w:del>
      </w:ins>
    </w:p>
    <w:p>
      <w:pPr>
        <w:pStyle w:val="22"/>
        <w:tabs>
          <w:tab w:val="right" w:leader="dot" w:pos="8296"/>
        </w:tabs>
        <w:rPr>
          <w:ins w:id="3714" w:author="Tony" w:date="2023-07-05T14:56:00Z"/>
          <w:del w:id="3715" w:author="王华欢" w:date="2023-07-07T09:41:00Z"/>
          <w:rFonts w:asciiTheme="minorHAnsi" w:hAnsiTheme="minorHAnsi" w:eastAsiaTheme="minorEastAsia"/>
        </w:rPr>
      </w:pPr>
      <w:ins w:id="3716" w:author="Tony" w:date="2023-07-05T14:56:00Z">
        <w:del w:id="3717" w:author="王华欢" w:date="2023-07-07T09:41:00Z">
          <w:r>
            <w:rPr>
              <w:rStyle w:val="30"/>
              <w:rFonts w:ascii="仿宋_GB2312"/>
            </w:rPr>
            <w:delText xml:space="preserve">3.7 </w:delText>
          </w:r>
        </w:del>
      </w:ins>
      <w:ins w:id="3718" w:author="Tony" w:date="2023-07-05T14:56:00Z">
        <w:del w:id="3719" w:author="王华欢" w:date="2023-07-07T09:41:00Z">
          <w:r>
            <w:rPr>
              <w:rStyle w:val="30"/>
              <w:rFonts w:hint="eastAsia" w:ascii="仿宋_GB2312"/>
            </w:rPr>
            <w:delText>展期协商类消息</w:delText>
          </w:r>
        </w:del>
      </w:ins>
      <w:ins w:id="3720" w:author="Tony" w:date="2023-07-05T14:56:00Z">
        <w:del w:id="3721" w:author="王华欢" w:date="2023-07-07T09:41:00Z">
          <w:r>
            <w:rPr>
              <w:rStyle w:val="30"/>
              <w:rFonts w:ascii="仿宋_GB2312"/>
            </w:rPr>
            <w:delText>(</w:delText>
          </w:r>
        </w:del>
      </w:ins>
      <w:ins w:id="3722" w:author="Tony" w:date="2023-07-05T14:56:00Z">
        <w:del w:id="3723" w:author="王华欢" w:date="2023-07-07T09:41:00Z">
          <w:r>
            <w:rPr>
              <w:rStyle w:val="30"/>
              <w:rFonts w:ascii="Times New Roman" w:hAnsi="Times New Roman" w:eastAsia="宋体" w:cs="Times New Roman"/>
            </w:rPr>
            <w:delText>trade.extension</w:delText>
          </w:r>
        </w:del>
      </w:ins>
      <w:ins w:id="3724" w:author="Tony" w:date="2023-07-05T14:56:00Z">
        <w:del w:id="3725" w:author="王华欢" w:date="2023-07-07T09:41:00Z">
          <w:r>
            <w:rPr>
              <w:rStyle w:val="30"/>
              <w:rFonts w:ascii="仿宋_GB2312"/>
            </w:rPr>
            <w:delText>)</w:delText>
          </w:r>
        </w:del>
      </w:ins>
      <w:ins w:id="3726" w:author="Tony" w:date="2023-07-05T14:56:00Z">
        <w:del w:id="3727" w:author="王华欢" w:date="2023-07-07T09:41:00Z">
          <w:r>
            <w:rPr/>
            <w:tab/>
          </w:r>
        </w:del>
      </w:ins>
      <w:ins w:id="3728" w:author="Tony" w:date="2023-07-05T14:56:00Z">
        <w:del w:id="3729" w:author="王华欢" w:date="2023-07-07T09:41:00Z">
          <w:r>
            <w:rPr/>
            <w:delText>201</w:delText>
          </w:r>
        </w:del>
      </w:ins>
    </w:p>
    <w:p>
      <w:pPr>
        <w:pStyle w:val="14"/>
        <w:tabs>
          <w:tab w:val="right" w:leader="dot" w:pos="8296"/>
        </w:tabs>
        <w:rPr>
          <w:ins w:id="3730" w:author="Tony" w:date="2023-07-05T14:56:00Z"/>
          <w:del w:id="3731" w:author="王华欢" w:date="2023-07-07T09:41:00Z"/>
          <w:rFonts w:asciiTheme="minorHAnsi" w:hAnsiTheme="minorHAnsi" w:eastAsiaTheme="minorEastAsia"/>
        </w:rPr>
      </w:pPr>
      <w:ins w:id="3732" w:author="Tony" w:date="2023-07-05T14:56:00Z">
        <w:del w:id="3733" w:author="王华欢" w:date="2023-07-07T09:41:00Z">
          <w:r>
            <w:rPr>
              <w:rStyle w:val="30"/>
              <w:rFonts w:ascii="仿宋_GB2312"/>
            </w:rPr>
            <w:delText xml:space="preserve">3.7.1 </w:delText>
          </w:r>
        </w:del>
      </w:ins>
      <w:ins w:id="3734" w:author="Tony" w:date="2023-07-05T14:56:00Z">
        <w:del w:id="3735" w:author="王华欢" w:date="2023-07-07T09:41:00Z">
          <w:r>
            <w:rPr>
              <w:rStyle w:val="30"/>
              <w:rFonts w:hint="eastAsia" w:ascii="仿宋_GB2312"/>
            </w:rPr>
            <w:delText>消息推送</w:delText>
          </w:r>
        </w:del>
      </w:ins>
      <w:ins w:id="3736" w:author="Tony" w:date="2023-07-05T14:56:00Z">
        <w:del w:id="3737" w:author="王华欢" w:date="2023-07-07T09:41:00Z">
          <w:r>
            <w:rPr/>
            <w:tab/>
          </w:r>
        </w:del>
      </w:ins>
      <w:ins w:id="3738" w:author="Tony" w:date="2023-07-05T14:56:00Z">
        <w:del w:id="3739" w:author="王华欢" w:date="2023-07-07T09:41:00Z">
          <w:r>
            <w:rPr/>
            <w:delText>201</w:delText>
          </w:r>
        </w:del>
      </w:ins>
    </w:p>
    <w:p>
      <w:pPr>
        <w:pStyle w:val="22"/>
        <w:tabs>
          <w:tab w:val="right" w:leader="dot" w:pos="8296"/>
        </w:tabs>
        <w:rPr>
          <w:ins w:id="3740" w:author="Tony" w:date="2023-07-05T14:56:00Z"/>
          <w:del w:id="3741" w:author="王华欢" w:date="2023-07-07T09:41:00Z"/>
          <w:rFonts w:asciiTheme="minorHAnsi" w:hAnsiTheme="minorHAnsi" w:eastAsiaTheme="minorEastAsia"/>
        </w:rPr>
      </w:pPr>
      <w:ins w:id="3742" w:author="Tony" w:date="2023-07-05T14:56:00Z">
        <w:del w:id="3743" w:author="王华欢" w:date="2023-07-07T09:41:00Z">
          <w:r>
            <w:rPr>
              <w:rStyle w:val="30"/>
              <w:rFonts w:ascii="仿宋_GB2312"/>
            </w:rPr>
            <w:delText xml:space="preserve">3.8 </w:delText>
          </w:r>
        </w:del>
      </w:ins>
      <w:ins w:id="3744" w:author="Tony" w:date="2023-07-05T14:56:00Z">
        <w:del w:id="3745" w:author="王华欢" w:date="2023-07-07T09:41:00Z">
          <w:r>
            <w:rPr>
              <w:rStyle w:val="30"/>
              <w:rFonts w:hint="eastAsia" w:ascii="仿宋_GB2312"/>
            </w:rPr>
            <w:delText>提前了结类消息</w:delText>
          </w:r>
        </w:del>
      </w:ins>
      <w:ins w:id="3746" w:author="Tony" w:date="2023-07-05T14:56:00Z">
        <w:del w:id="3747" w:author="王华欢" w:date="2023-07-07T09:41:00Z">
          <w:r>
            <w:rPr>
              <w:rStyle w:val="30"/>
              <w:rFonts w:ascii="仿宋_GB2312"/>
            </w:rPr>
            <w:delText>(</w:delText>
          </w:r>
        </w:del>
      </w:ins>
      <w:ins w:id="3748" w:author="Tony" w:date="2023-07-05T14:56:00Z">
        <w:del w:id="3749" w:author="王华欢" w:date="2023-07-07T09:41:00Z">
          <w:r>
            <w:rPr>
              <w:rStyle w:val="30"/>
              <w:rFonts w:ascii="Times New Roman" w:hAnsi="Times New Roman" w:eastAsia="宋体" w:cs="Times New Roman"/>
            </w:rPr>
            <w:delText>trade.early</w:delText>
          </w:r>
        </w:del>
      </w:ins>
      <w:ins w:id="3750" w:author="Tony" w:date="2023-07-05T14:56:00Z">
        <w:del w:id="3751" w:author="王华欢" w:date="2023-07-07T09:41:00Z">
          <w:r>
            <w:rPr>
              <w:rStyle w:val="30"/>
              <w:rFonts w:ascii="仿宋_GB2312"/>
            </w:rPr>
            <w:delText>)</w:delText>
          </w:r>
        </w:del>
      </w:ins>
      <w:ins w:id="3752" w:author="Tony" w:date="2023-07-05T14:56:00Z">
        <w:del w:id="3753" w:author="王华欢" w:date="2023-07-07T09:41:00Z">
          <w:r>
            <w:rPr/>
            <w:tab/>
          </w:r>
        </w:del>
      </w:ins>
      <w:ins w:id="3754" w:author="Tony" w:date="2023-07-05T14:56:00Z">
        <w:del w:id="3755" w:author="王华欢" w:date="2023-07-07T09:41:00Z">
          <w:r>
            <w:rPr/>
            <w:delText>202</w:delText>
          </w:r>
        </w:del>
      </w:ins>
    </w:p>
    <w:p>
      <w:pPr>
        <w:pStyle w:val="14"/>
        <w:tabs>
          <w:tab w:val="right" w:leader="dot" w:pos="8296"/>
        </w:tabs>
        <w:rPr>
          <w:ins w:id="3756" w:author="Tony" w:date="2023-07-05T14:56:00Z"/>
          <w:del w:id="3757" w:author="王华欢" w:date="2023-07-07T09:41:00Z"/>
          <w:rFonts w:asciiTheme="minorHAnsi" w:hAnsiTheme="minorHAnsi" w:eastAsiaTheme="minorEastAsia"/>
        </w:rPr>
      </w:pPr>
      <w:ins w:id="3758" w:author="Tony" w:date="2023-07-05T14:56:00Z">
        <w:del w:id="3759" w:author="王华欢" w:date="2023-07-07T09:41:00Z">
          <w:r>
            <w:rPr>
              <w:rStyle w:val="30"/>
              <w:rFonts w:ascii="仿宋_GB2312"/>
            </w:rPr>
            <w:delText xml:space="preserve">3.8.1 </w:delText>
          </w:r>
        </w:del>
      </w:ins>
      <w:ins w:id="3760" w:author="Tony" w:date="2023-07-05T14:56:00Z">
        <w:del w:id="3761" w:author="王华欢" w:date="2023-07-07T09:41:00Z">
          <w:r>
            <w:rPr>
              <w:rStyle w:val="30"/>
              <w:rFonts w:hint="eastAsia" w:ascii="仿宋_GB2312"/>
            </w:rPr>
            <w:delText>消息推送</w:delText>
          </w:r>
        </w:del>
      </w:ins>
      <w:ins w:id="3762" w:author="Tony" w:date="2023-07-05T14:56:00Z">
        <w:del w:id="3763" w:author="王华欢" w:date="2023-07-07T09:41:00Z">
          <w:r>
            <w:rPr/>
            <w:tab/>
          </w:r>
        </w:del>
      </w:ins>
      <w:ins w:id="3764" w:author="Tony" w:date="2023-07-05T14:56:00Z">
        <w:del w:id="3765" w:author="王华欢" w:date="2023-07-07T09:41:00Z">
          <w:r>
            <w:rPr/>
            <w:delText>202</w:delText>
          </w:r>
        </w:del>
      </w:ins>
    </w:p>
    <w:p>
      <w:pPr>
        <w:pStyle w:val="19"/>
        <w:tabs>
          <w:tab w:val="right" w:leader="dot" w:pos="8296"/>
        </w:tabs>
        <w:rPr>
          <w:ins w:id="3766" w:author="Tony" w:date="2023-07-05T14:56:00Z"/>
          <w:del w:id="3767" w:author="王华欢" w:date="2023-07-07T09:41:00Z"/>
          <w:rFonts w:asciiTheme="minorHAnsi" w:hAnsiTheme="minorHAnsi" w:eastAsiaTheme="minorEastAsia"/>
        </w:rPr>
      </w:pPr>
      <w:ins w:id="3768" w:author="Tony" w:date="2023-07-05T14:56:00Z">
        <w:del w:id="3769" w:author="王华欢" w:date="2023-07-07T09:41:00Z">
          <w:r>
            <w:rPr>
              <w:rStyle w:val="30"/>
              <w:rFonts w:ascii="宋体" w:hAnsi="宋体"/>
            </w:rPr>
            <w:delText>第四章 行情数据推送类接口</w:delText>
          </w:r>
        </w:del>
      </w:ins>
      <w:ins w:id="3770" w:author="Tony" w:date="2023-07-05T14:56:00Z">
        <w:del w:id="3771" w:author="王华欢" w:date="2023-07-07T09:41:00Z">
          <w:r>
            <w:rPr/>
            <w:tab/>
          </w:r>
        </w:del>
      </w:ins>
      <w:ins w:id="3772" w:author="Tony" w:date="2023-07-05T14:56:00Z">
        <w:del w:id="3773" w:author="王华欢" w:date="2023-07-07T09:41:00Z">
          <w:r>
            <w:rPr/>
            <w:delText>203</w:delText>
          </w:r>
        </w:del>
      </w:ins>
    </w:p>
    <w:p>
      <w:pPr>
        <w:pStyle w:val="22"/>
        <w:tabs>
          <w:tab w:val="right" w:leader="dot" w:pos="8296"/>
        </w:tabs>
        <w:rPr>
          <w:ins w:id="3774" w:author="Tony" w:date="2023-07-05T14:56:00Z"/>
          <w:del w:id="3775" w:author="王华欢" w:date="2023-07-07T09:41:00Z"/>
          <w:rFonts w:asciiTheme="minorHAnsi" w:hAnsiTheme="minorHAnsi" w:eastAsiaTheme="minorEastAsia"/>
        </w:rPr>
      </w:pPr>
      <w:ins w:id="3776" w:author="Tony" w:date="2023-07-05T14:56:00Z">
        <w:del w:id="3777" w:author="王华欢" w:date="2023-07-07T09:41:00Z">
          <w:r>
            <w:rPr>
              <w:rStyle w:val="30"/>
              <w:rFonts w:ascii="仿宋_GB2312"/>
            </w:rPr>
            <w:delText xml:space="preserve">4.1 </w:delText>
          </w:r>
        </w:del>
      </w:ins>
      <w:ins w:id="3778" w:author="Tony" w:date="2023-07-05T14:56:00Z">
        <w:del w:id="3779" w:author="王华欢" w:date="2023-07-07T09:41:00Z">
          <w:r>
            <w:rPr>
              <w:rStyle w:val="30"/>
              <w:rFonts w:hint="eastAsia" w:ascii="仿宋_GB2312"/>
            </w:rPr>
            <w:delText>报文格式约定</w:delText>
          </w:r>
        </w:del>
      </w:ins>
      <w:ins w:id="3780" w:author="Tony" w:date="2023-07-05T14:56:00Z">
        <w:del w:id="3781" w:author="王华欢" w:date="2023-07-07T09:41:00Z">
          <w:r>
            <w:rPr/>
            <w:tab/>
          </w:r>
        </w:del>
      </w:ins>
      <w:ins w:id="3782" w:author="Tony" w:date="2023-07-05T14:56:00Z">
        <w:del w:id="3783" w:author="王华欢" w:date="2023-07-07T09:41:00Z">
          <w:r>
            <w:rPr/>
            <w:delText>203</w:delText>
          </w:r>
        </w:del>
      </w:ins>
    </w:p>
    <w:p>
      <w:pPr>
        <w:pStyle w:val="14"/>
        <w:tabs>
          <w:tab w:val="right" w:leader="dot" w:pos="8296"/>
        </w:tabs>
        <w:rPr>
          <w:ins w:id="3784" w:author="Tony" w:date="2023-07-05T14:56:00Z"/>
          <w:del w:id="3785" w:author="王华欢" w:date="2023-07-07T09:41:00Z"/>
          <w:rFonts w:asciiTheme="minorHAnsi" w:hAnsiTheme="minorHAnsi" w:eastAsiaTheme="minorEastAsia"/>
        </w:rPr>
      </w:pPr>
      <w:ins w:id="3786" w:author="Tony" w:date="2023-07-05T14:56:00Z">
        <w:del w:id="3787" w:author="王华欢" w:date="2023-07-07T09:41:00Z">
          <w:r>
            <w:rPr>
              <w:rStyle w:val="30"/>
              <w:rFonts w:ascii="仿宋_GB2312"/>
            </w:rPr>
            <w:delText xml:space="preserve">4.1.1 </w:delText>
          </w:r>
        </w:del>
      </w:ins>
      <w:ins w:id="3788" w:author="Tony" w:date="2023-07-05T14:56:00Z">
        <w:del w:id="3789" w:author="王华欢" w:date="2023-07-07T09:41:00Z">
          <w:r>
            <w:rPr>
              <w:rStyle w:val="30"/>
              <w:rFonts w:hint="eastAsia" w:ascii="仿宋_GB2312"/>
            </w:rPr>
            <w:delText>报文通信模式</w:delText>
          </w:r>
        </w:del>
      </w:ins>
      <w:ins w:id="3790" w:author="Tony" w:date="2023-07-05T14:56:00Z">
        <w:del w:id="3791" w:author="王华欢" w:date="2023-07-07T09:41:00Z">
          <w:r>
            <w:rPr/>
            <w:tab/>
          </w:r>
        </w:del>
      </w:ins>
      <w:ins w:id="3792" w:author="Tony" w:date="2023-07-05T14:56:00Z">
        <w:del w:id="3793" w:author="王华欢" w:date="2023-07-07T09:41:00Z">
          <w:r>
            <w:rPr/>
            <w:delText>203</w:delText>
          </w:r>
        </w:del>
      </w:ins>
    </w:p>
    <w:p>
      <w:pPr>
        <w:pStyle w:val="14"/>
        <w:tabs>
          <w:tab w:val="right" w:leader="dot" w:pos="8296"/>
        </w:tabs>
        <w:rPr>
          <w:ins w:id="3794" w:author="Tony" w:date="2023-07-05T14:56:00Z"/>
          <w:del w:id="3795" w:author="王华欢" w:date="2023-07-07T09:41:00Z"/>
          <w:rFonts w:asciiTheme="minorHAnsi" w:hAnsiTheme="minorHAnsi" w:eastAsiaTheme="minorEastAsia"/>
        </w:rPr>
      </w:pPr>
      <w:ins w:id="3796" w:author="Tony" w:date="2023-07-05T14:56:00Z">
        <w:del w:id="3797" w:author="王华欢" w:date="2023-07-07T09:41:00Z">
          <w:r>
            <w:rPr>
              <w:rStyle w:val="30"/>
              <w:rFonts w:ascii="仿宋_GB2312"/>
            </w:rPr>
            <w:delText xml:space="preserve">4.1.2 </w:delText>
          </w:r>
        </w:del>
      </w:ins>
      <w:ins w:id="3798" w:author="Tony" w:date="2023-07-05T14:56:00Z">
        <w:del w:id="3799" w:author="王华欢" w:date="2023-07-07T09:41:00Z">
          <w:r>
            <w:rPr>
              <w:rStyle w:val="30"/>
              <w:rFonts w:hint="eastAsia" w:ascii="仿宋_GB2312"/>
            </w:rPr>
            <w:delText>建立连接</w:delText>
          </w:r>
        </w:del>
      </w:ins>
      <w:ins w:id="3800" w:author="Tony" w:date="2023-07-05T14:56:00Z">
        <w:del w:id="3801" w:author="王华欢" w:date="2023-07-07T09:41:00Z">
          <w:r>
            <w:rPr/>
            <w:tab/>
          </w:r>
        </w:del>
      </w:ins>
      <w:ins w:id="3802" w:author="Tony" w:date="2023-07-05T14:56:00Z">
        <w:del w:id="3803" w:author="王华欢" w:date="2023-07-07T09:41:00Z">
          <w:r>
            <w:rPr/>
            <w:delText>203</w:delText>
          </w:r>
        </w:del>
      </w:ins>
    </w:p>
    <w:p>
      <w:pPr>
        <w:pStyle w:val="14"/>
        <w:tabs>
          <w:tab w:val="right" w:leader="dot" w:pos="8296"/>
        </w:tabs>
        <w:rPr>
          <w:ins w:id="3804" w:author="Tony" w:date="2023-07-05T14:56:00Z"/>
          <w:del w:id="3805" w:author="王华欢" w:date="2023-07-07T09:41:00Z"/>
          <w:rFonts w:asciiTheme="minorHAnsi" w:hAnsiTheme="minorHAnsi" w:eastAsiaTheme="minorEastAsia"/>
        </w:rPr>
      </w:pPr>
      <w:ins w:id="3806" w:author="Tony" w:date="2023-07-05T14:56:00Z">
        <w:del w:id="3807" w:author="王华欢" w:date="2023-07-07T09:41:00Z">
          <w:r>
            <w:rPr>
              <w:rStyle w:val="30"/>
              <w:rFonts w:ascii="仿宋_GB2312"/>
            </w:rPr>
            <w:delText xml:space="preserve">4.1.3 </w:delText>
          </w:r>
        </w:del>
      </w:ins>
      <w:ins w:id="3808" w:author="Tony" w:date="2023-07-05T14:56:00Z">
        <w:del w:id="3809" w:author="王华欢" w:date="2023-07-07T09:41:00Z">
          <w:r>
            <w:rPr>
              <w:rStyle w:val="30"/>
              <w:rFonts w:hint="eastAsia" w:ascii="仿宋_GB2312"/>
            </w:rPr>
            <w:delText>心跳续约</w:delText>
          </w:r>
        </w:del>
      </w:ins>
      <w:ins w:id="3810" w:author="Tony" w:date="2023-07-05T14:56:00Z">
        <w:del w:id="3811" w:author="王华欢" w:date="2023-07-07T09:41:00Z">
          <w:r>
            <w:rPr/>
            <w:tab/>
          </w:r>
        </w:del>
      </w:ins>
      <w:ins w:id="3812" w:author="Tony" w:date="2023-07-05T14:56:00Z">
        <w:del w:id="3813" w:author="王华欢" w:date="2023-07-07T09:41:00Z">
          <w:r>
            <w:rPr/>
            <w:delText>204</w:delText>
          </w:r>
        </w:del>
      </w:ins>
    </w:p>
    <w:p>
      <w:pPr>
        <w:pStyle w:val="14"/>
        <w:tabs>
          <w:tab w:val="right" w:leader="dot" w:pos="8296"/>
        </w:tabs>
        <w:rPr>
          <w:ins w:id="3814" w:author="Tony" w:date="2023-07-05T14:56:00Z"/>
          <w:del w:id="3815" w:author="王华欢" w:date="2023-07-07T09:41:00Z"/>
          <w:rFonts w:asciiTheme="minorHAnsi" w:hAnsiTheme="minorHAnsi" w:eastAsiaTheme="minorEastAsia"/>
        </w:rPr>
      </w:pPr>
      <w:ins w:id="3816" w:author="Tony" w:date="2023-07-05T14:56:00Z">
        <w:del w:id="3817" w:author="王华欢" w:date="2023-07-07T09:41:00Z">
          <w:r>
            <w:rPr>
              <w:rStyle w:val="30"/>
              <w:rFonts w:ascii="仿宋_GB2312"/>
            </w:rPr>
            <w:delText xml:space="preserve">4.1.4 </w:delText>
          </w:r>
        </w:del>
      </w:ins>
      <w:ins w:id="3818" w:author="Tony" w:date="2023-07-05T14:56:00Z">
        <w:del w:id="3819" w:author="王华欢" w:date="2023-07-07T09:41:00Z">
          <w:r>
            <w:rPr>
              <w:rStyle w:val="30"/>
              <w:rFonts w:hint="eastAsia" w:ascii="仿宋_GB2312"/>
            </w:rPr>
            <w:delText>订阅</w:delText>
          </w:r>
        </w:del>
      </w:ins>
      <w:ins w:id="3820" w:author="Tony" w:date="2023-07-05T14:56:00Z">
        <w:del w:id="3821" w:author="王华欢" w:date="2023-07-07T09:41:00Z">
          <w:r>
            <w:rPr>
              <w:rStyle w:val="30"/>
              <w:rFonts w:ascii="仿宋_GB2312"/>
            </w:rPr>
            <w:delText>/</w:delText>
          </w:r>
        </w:del>
      </w:ins>
      <w:ins w:id="3822" w:author="Tony" w:date="2023-07-05T14:56:00Z">
        <w:del w:id="3823" w:author="王华欢" w:date="2023-07-07T09:41:00Z">
          <w:r>
            <w:rPr>
              <w:rStyle w:val="30"/>
              <w:rFonts w:hint="eastAsia" w:ascii="仿宋_GB2312"/>
              <w:lang w:eastAsia="zh-Hans"/>
            </w:rPr>
            <w:delText>取消订阅</w:delText>
          </w:r>
        </w:del>
      </w:ins>
      <w:ins w:id="3824" w:author="Tony" w:date="2023-07-05T14:56:00Z">
        <w:del w:id="3825" w:author="王华欢" w:date="2023-07-07T09:41:00Z">
          <w:r>
            <w:rPr>
              <w:rStyle w:val="30"/>
              <w:rFonts w:hint="eastAsia" w:ascii="仿宋_GB2312"/>
            </w:rPr>
            <w:delText>消息</w:delText>
          </w:r>
        </w:del>
      </w:ins>
      <w:ins w:id="3826" w:author="Tony" w:date="2023-07-05T14:56:00Z">
        <w:del w:id="3827" w:author="王华欢" w:date="2023-07-07T09:41:00Z">
          <w:r>
            <w:rPr/>
            <w:tab/>
          </w:r>
        </w:del>
      </w:ins>
      <w:ins w:id="3828" w:author="Tony" w:date="2023-07-05T14:56:00Z">
        <w:del w:id="3829" w:author="王华欢" w:date="2023-07-07T09:41:00Z">
          <w:r>
            <w:rPr/>
            <w:delText>204</w:delText>
          </w:r>
        </w:del>
      </w:ins>
    </w:p>
    <w:p>
      <w:pPr>
        <w:pStyle w:val="14"/>
        <w:tabs>
          <w:tab w:val="right" w:leader="dot" w:pos="8296"/>
        </w:tabs>
        <w:rPr>
          <w:ins w:id="3830" w:author="Tony" w:date="2023-07-05T14:56:00Z"/>
          <w:del w:id="3831" w:author="王华欢" w:date="2023-07-07T09:41:00Z"/>
          <w:rFonts w:asciiTheme="minorHAnsi" w:hAnsiTheme="minorHAnsi" w:eastAsiaTheme="minorEastAsia"/>
        </w:rPr>
      </w:pPr>
      <w:ins w:id="3832" w:author="Tony" w:date="2023-07-05T14:56:00Z">
        <w:del w:id="3833" w:author="王华欢" w:date="2023-07-07T09:41:00Z">
          <w:r>
            <w:rPr>
              <w:rStyle w:val="30"/>
              <w:rFonts w:ascii="仿宋_GB2312"/>
            </w:rPr>
            <w:delText xml:space="preserve">4.1.5 </w:delText>
          </w:r>
        </w:del>
      </w:ins>
      <w:ins w:id="3834" w:author="Tony" w:date="2023-07-05T14:56:00Z">
        <w:del w:id="3835" w:author="王华欢" w:date="2023-07-07T09:41:00Z">
          <w:r>
            <w:rPr>
              <w:rStyle w:val="30"/>
              <w:rFonts w:hint="eastAsia" w:ascii="仿宋_GB2312"/>
            </w:rPr>
            <w:delText>推送消息</w:delText>
          </w:r>
        </w:del>
      </w:ins>
      <w:ins w:id="3836" w:author="Tony" w:date="2023-07-05T14:56:00Z">
        <w:del w:id="3837" w:author="王华欢" w:date="2023-07-07T09:41:00Z">
          <w:r>
            <w:rPr/>
            <w:tab/>
          </w:r>
        </w:del>
      </w:ins>
      <w:ins w:id="3838" w:author="Tony" w:date="2023-07-05T14:56:00Z">
        <w:del w:id="3839" w:author="王华欢" w:date="2023-07-07T09:41:00Z">
          <w:r>
            <w:rPr/>
            <w:delText>205</w:delText>
          </w:r>
        </w:del>
      </w:ins>
    </w:p>
    <w:p>
      <w:pPr>
        <w:pStyle w:val="19"/>
        <w:tabs>
          <w:tab w:val="right" w:leader="dot" w:pos="8296"/>
        </w:tabs>
        <w:rPr>
          <w:ins w:id="3840" w:author="Tony" w:date="2023-07-05T14:56:00Z"/>
          <w:del w:id="3841" w:author="王华欢" w:date="2023-07-07T09:41:00Z"/>
          <w:rFonts w:asciiTheme="minorHAnsi" w:hAnsiTheme="minorHAnsi" w:eastAsiaTheme="minorEastAsia"/>
        </w:rPr>
      </w:pPr>
      <w:ins w:id="3842" w:author="Tony" w:date="2023-07-05T14:56:00Z">
        <w:del w:id="3843" w:author="王华欢" w:date="2023-07-07T09:41:00Z">
          <w:r>
            <w:rPr>
              <w:rStyle w:val="30"/>
              <w:rFonts w:ascii="宋体" w:hAnsi="宋体"/>
            </w:rPr>
            <w:delText>第五章 附录</w:delText>
          </w:r>
        </w:del>
      </w:ins>
      <w:ins w:id="3844" w:author="Tony" w:date="2023-07-05T14:56:00Z">
        <w:del w:id="3845" w:author="王华欢" w:date="2023-07-07T09:41:00Z">
          <w:r>
            <w:rPr/>
            <w:tab/>
          </w:r>
        </w:del>
      </w:ins>
      <w:ins w:id="3846" w:author="Tony" w:date="2023-07-05T14:56:00Z">
        <w:del w:id="3847" w:author="王华欢" w:date="2023-07-07T09:41:00Z">
          <w:r>
            <w:rPr/>
            <w:delText>216</w:delText>
          </w:r>
        </w:del>
      </w:ins>
    </w:p>
    <w:p>
      <w:pPr>
        <w:pStyle w:val="22"/>
        <w:tabs>
          <w:tab w:val="right" w:leader="dot" w:pos="8296"/>
        </w:tabs>
        <w:rPr>
          <w:ins w:id="3848" w:author="Tony" w:date="2023-07-05T14:56:00Z"/>
          <w:del w:id="3849" w:author="王华欢" w:date="2023-07-07T09:41:00Z"/>
          <w:rFonts w:asciiTheme="minorHAnsi" w:hAnsiTheme="minorHAnsi" w:eastAsiaTheme="minorEastAsia"/>
        </w:rPr>
      </w:pPr>
      <w:ins w:id="3850" w:author="Tony" w:date="2023-07-05T14:56:00Z">
        <w:del w:id="3851" w:author="王华欢" w:date="2023-07-07T09:41:00Z">
          <w:r>
            <w:rPr>
              <w:rStyle w:val="30"/>
              <w:rFonts w:ascii="仿宋_GB2312"/>
            </w:rPr>
            <w:delText xml:space="preserve">5.1 </w:delText>
          </w:r>
        </w:del>
      </w:ins>
      <w:ins w:id="3852" w:author="Tony" w:date="2023-07-05T14:56:00Z">
        <w:del w:id="3853" w:author="王华欢" w:date="2023-07-07T09:41:00Z">
          <w:r>
            <w:rPr>
              <w:rStyle w:val="30"/>
              <w:rFonts w:hint="eastAsia" w:ascii="仿宋_GB2312"/>
            </w:rPr>
            <w:delText>数据字典</w:delText>
          </w:r>
        </w:del>
      </w:ins>
      <w:ins w:id="3854" w:author="Tony" w:date="2023-07-05T14:56:00Z">
        <w:del w:id="3855" w:author="王华欢" w:date="2023-07-07T09:41:00Z">
          <w:r>
            <w:rPr/>
            <w:tab/>
          </w:r>
        </w:del>
      </w:ins>
      <w:ins w:id="3856" w:author="Tony" w:date="2023-07-05T14:56:00Z">
        <w:del w:id="3857" w:author="王华欢" w:date="2023-07-07T09:41:00Z">
          <w:r>
            <w:rPr/>
            <w:delText>216</w:delText>
          </w:r>
        </w:del>
      </w:ins>
    </w:p>
    <w:p>
      <w:pPr>
        <w:pStyle w:val="22"/>
        <w:tabs>
          <w:tab w:val="right" w:leader="dot" w:pos="8296"/>
        </w:tabs>
        <w:rPr>
          <w:ins w:id="3858" w:author="Tony" w:date="2023-07-05T14:56:00Z"/>
          <w:del w:id="3859" w:author="王华欢" w:date="2023-07-07T09:41:00Z"/>
          <w:rFonts w:asciiTheme="minorHAnsi" w:hAnsiTheme="minorHAnsi" w:eastAsiaTheme="minorEastAsia"/>
        </w:rPr>
      </w:pPr>
      <w:ins w:id="3860" w:author="Tony" w:date="2023-07-05T14:56:00Z">
        <w:del w:id="3861" w:author="王华欢" w:date="2023-07-07T09:41:00Z">
          <w:r>
            <w:rPr>
              <w:rStyle w:val="30"/>
              <w:rFonts w:ascii="仿宋_GB2312"/>
            </w:rPr>
            <w:delText xml:space="preserve">5.2 </w:delText>
          </w:r>
        </w:del>
      </w:ins>
      <w:ins w:id="3862" w:author="Tony" w:date="2023-07-05T14:56:00Z">
        <w:del w:id="3863" w:author="王华欢" w:date="2023-07-07T09:41:00Z">
          <w:r>
            <w:rPr>
              <w:rStyle w:val="30"/>
              <w:rFonts w:hint="eastAsia" w:ascii="仿宋_GB2312"/>
            </w:rPr>
            <w:delText>返回代码</w:delText>
          </w:r>
        </w:del>
      </w:ins>
      <w:ins w:id="3864" w:author="Tony" w:date="2023-07-05T14:56:00Z">
        <w:del w:id="3865" w:author="王华欢" w:date="2023-07-07T09:41:00Z">
          <w:r>
            <w:rPr/>
            <w:tab/>
          </w:r>
        </w:del>
      </w:ins>
      <w:ins w:id="3866" w:author="Tony" w:date="2023-07-05T14:56:00Z">
        <w:del w:id="3867" w:author="王华欢" w:date="2023-07-07T09:41:00Z">
          <w:r>
            <w:rPr/>
            <w:delText>219</w:delText>
          </w:r>
        </w:del>
      </w:ins>
    </w:p>
    <w:p>
      <w:pPr>
        <w:pStyle w:val="19"/>
        <w:tabs>
          <w:tab w:val="right" w:leader="dot" w:pos="8296"/>
        </w:tabs>
        <w:rPr>
          <w:del w:id="3868" w:author="王华欢" w:date="2023-07-07T09:41:00Z"/>
          <w:rFonts w:asciiTheme="minorHAnsi" w:hAnsiTheme="minorHAnsi" w:eastAsiaTheme="minorEastAsia"/>
        </w:rPr>
      </w:pPr>
      <w:del w:id="3869" w:author="王华欢" w:date="2023-07-07T09:41:00Z">
        <w:r>
          <w:rPr>
            <w:rStyle w:val="28"/>
          </w:rPr>
          <w:delText>第一章 概述</w:delText>
        </w:r>
      </w:del>
      <w:del w:id="3870" w:author="王华欢" w:date="2023-07-07T09:41:00Z">
        <w:r>
          <w:rPr/>
          <w:tab/>
        </w:r>
      </w:del>
      <w:del w:id="3871" w:author="王华欢" w:date="2023-07-07T09:41:00Z">
        <w:r>
          <w:rPr/>
          <w:delText>12</w:delText>
        </w:r>
      </w:del>
    </w:p>
    <w:p>
      <w:pPr>
        <w:pStyle w:val="22"/>
        <w:tabs>
          <w:tab w:val="right" w:leader="dot" w:pos="8296"/>
        </w:tabs>
        <w:rPr>
          <w:del w:id="3872" w:author="王华欢" w:date="2023-07-07T09:41:00Z"/>
          <w:rFonts w:asciiTheme="minorHAnsi" w:hAnsiTheme="minorHAnsi" w:eastAsiaTheme="minorEastAsia"/>
        </w:rPr>
      </w:pPr>
      <w:del w:id="3873" w:author="王华欢" w:date="2023-07-07T09:41:00Z">
        <w:r>
          <w:rPr>
            <w:rStyle w:val="28"/>
          </w:rPr>
          <w:delText xml:space="preserve">1.1 </w:delText>
        </w:r>
      </w:del>
      <w:del w:id="3874" w:author="王华欢" w:date="2023-07-07T09:41:00Z">
        <w:r>
          <w:rPr>
            <w:rStyle w:val="28"/>
            <w:rFonts w:hint="eastAsia"/>
          </w:rPr>
          <w:delText>系统架构</w:delText>
        </w:r>
      </w:del>
      <w:del w:id="3875" w:author="王华欢" w:date="2023-07-07T09:41:00Z">
        <w:r>
          <w:rPr/>
          <w:tab/>
        </w:r>
      </w:del>
      <w:del w:id="3876" w:author="王华欢" w:date="2023-07-07T09:41:00Z">
        <w:r>
          <w:rPr/>
          <w:delText>12</w:delText>
        </w:r>
      </w:del>
    </w:p>
    <w:p>
      <w:pPr>
        <w:pStyle w:val="22"/>
        <w:tabs>
          <w:tab w:val="right" w:leader="dot" w:pos="8296"/>
        </w:tabs>
        <w:rPr>
          <w:del w:id="3877" w:author="王华欢" w:date="2023-07-07T09:41:00Z"/>
          <w:rFonts w:asciiTheme="minorHAnsi" w:hAnsiTheme="minorHAnsi" w:eastAsiaTheme="minorEastAsia"/>
        </w:rPr>
      </w:pPr>
      <w:del w:id="3878" w:author="王华欢" w:date="2023-07-07T09:41:00Z">
        <w:r>
          <w:rPr>
            <w:rStyle w:val="28"/>
          </w:rPr>
          <w:delText xml:space="preserve">1.2 </w:delText>
        </w:r>
      </w:del>
      <w:del w:id="3879" w:author="王华欢" w:date="2023-07-07T09:41:00Z">
        <w:r>
          <w:rPr>
            <w:rStyle w:val="28"/>
            <w:rFonts w:hint="eastAsia"/>
          </w:rPr>
          <w:delText>参与人管理</w:delText>
        </w:r>
      </w:del>
      <w:del w:id="3880" w:author="王华欢" w:date="2023-07-07T09:41:00Z">
        <w:r>
          <w:rPr/>
          <w:tab/>
        </w:r>
      </w:del>
      <w:del w:id="3881" w:author="王华欢" w:date="2023-07-07T09:41:00Z">
        <w:r>
          <w:rPr/>
          <w:delText>12</w:delText>
        </w:r>
      </w:del>
    </w:p>
    <w:p>
      <w:pPr>
        <w:pStyle w:val="22"/>
        <w:tabs>
          <w:tab w:val="right" w:leader="dot" w:pos="8296"/>
        </w:tabs>
        <w:rPr>
          <w:del w:id="3882" w:author="王华欢" w:date="2023-07-07T09:41:00Z"/>
          <w:rFonts w:asciiTheme="minorHAnsi" w:hAnsiTheme="minorHAnsi" w:eastAsiaTheme="minorEastAsia"/>
        </w:rPr>
      </w:pPr>
      <w:del w:id="3883" w:author="王华欢" w:date="2023-07-07T09:41:00Z">
        <w:r>
          <w:rPr>
            <w:rStyle w:val="28"/>
          </w:rPr>
          <w:delText xml:space="preserve">1.3 </w:delText>
        </w:r>
      </w:del>
      <w:del w:id="3884" w:author="王华欢" w:date="2023-07-07T09:41:00Z">
        <w:r>
          <w:rPr>
            <w:rStyle w:val="28"/>
            <w:rFonts w:hint="eastAsia"/>
          </w:rPr>
          <w:delText>接口分类</w:delText>
        </w:r>
      </w:del>
      <w:del w:id="3885" w:author="王华欢" w:date="2023-07-07T09:41:00Z">
        <w:r>
          <w:rPr/>
          <w:tab/>
        </w:r>
      </w:del>
      <w:del w:id="3886" w:author="王华欢" w:date="2023-07-07T09:41:00Z">
        <w:r>
          <w:rPr/>
          <w:delText>13</w:delText>
        </w:r>
      </w:del>
    </w:p>
    <w:p>
      <w:pPr>
        <w:pStyle w:val="22"/>
        <w:tabs>
          <w:tab w:val="right" w:leader="dot" w:pos="8296"/>
        </w:tabs>
        <w:rPr>
          <w:del w:id="3887" w:author="王华欢" w:date="2023-07-07T09:41:00Z"/>
          <w:rFonts w:asciiTheme="minorHAnsi" w:hAnsiTheme="minorHAnsi" w:eastAsiaTheme="minorEastAsia"/>
        </w:rPr>
      </w:pPr>
      <w:del w:id="3888" w:author="王华欢" w:date="2023-07-07T09:41:00Z">
        <w:r>
          <w:rPr>
            <w:rStyle w:val="28"/>
          </w:rPr>
          <w:delText xml:space="preserve">1.4 </w:delText>
        </w:r>
      </w:del>
      <w:del w:id="3889" w:author="王华欢" w:date="2023-07-07T09:41:00Z">
        <w:r>
          <w:rPr>
            <w:rStyle w:val="28"/>
            <w:rFonts w:hint="eastAsia"/>
          </w:rPr>
          <w:delText>消息流图</w:delText>
        </w:r>
      </w:del>
      <w:del w:id="3890" w:author="王华欢" w:date="2023-07-07T09:41:00Z">
        <w:r>
          <w:rPr/>
          <w:tab/>
        </w:r>
      </w:del>
      <w:del w:id="3891" w:author="王华欢" w:date="2023-07-07T09:41:00Z">
        <w:r>
          <w:rPr/>
          <w:delText>14</w:delText>
        </w:r>
      </w:del>
    </w:p>
    <w:p>
      <w:pPr>
        <w:pStyle w:val="14"/>
        <w:tabs>
          <w:tab w:val="right" w:leader="dot" w:pos="8296"/>
        </w:tabs>
        <w:rPr>
          <w:del w:id="3892" w:author="王华欢" w:date="2023-07-07T09:41:00Z"/>
          <w:rFonts w:asciiTheme="minorHAnsi" w:hAnsiTheme="minorHAnsi" w:eastAsiaTheme="minorEastAsia"/>
        </w:rPr>
      </w:pPr>
      <w:del w:id="3893" w:author="王华欢" w:date="2023-07-07T09:41:00Z">
        <w:r>
          <w:rPr>
            <w:rStyle w:val="28"/>
          </w:rPr>
          <w:delText xml:space="preserve">1.4.1 </w:delText>
        </w:r>
      </w:del>
      <w:del w:id="3894" w:author="王华欢" w:date="2023-07-07T09:41:00Z">
        <w:r>
          <w:rPr>
            <w:rStyle w:val="28"/>
            <w:rFonts w:hint="eastAsia"/>
          </w:rPr>
          <w:delText>通讯</w:delText>
        </w:r>
      </w:del>
      <w:del w:id="3895" w:author="王华欢" w:date="2023-07-07T09:41:00Z">
        <w:r>
          <w:rPr/>
          <w:tab/>
        </w:r>
      </w:del>
      <w:del w:id="3896" w:author="王华欢" w:date="2023-07-07T09:41:00Z">
        <w:r>
          <w:rPr/>
          <w:delText>14</w:delText>
        </w:r>
      </w:del>
    </w:p>
    <w:p>
      <w:pPr>
        <w:pStyle w:val="14"/>
        <w:tabs>
          <w:tab w:val="right" w:leader="dot" w:pos="8296"/>
        </w:tabs>
        <w:rPr>
          <w:del w:id="3897" w:author="王华欢" w:date="2023-07-07T09:41:00Z"/>
          <w:rFonts w:asciiTheme="minorHAnsi" w:hAnsiTheme="minorHAnsi" w:eastAsiaTheme="minorEastAsia"/>
        </w:rPr>
      </w:pPr>
      <w:del w:id="3898" w:author="王华欢" w:date="2023-07-07T09:41:00Z">
        <w:r>
          <w:rPr>
            <w:rStyle w:val="28"/>
          </w:rPr>
          <w:delText xml:space="preserve">1.4.2 </w:delText>
        </w:r>
      </w:del>
      <w:del w:id="3899" w:author="王华欢" w:date="2023-07-07T09:41:00Z">
        <w:r>
          <w:rPr>
            <w:rStyle w:val="28"/>
            <w:rFonts w:hint="eastAsia"/>
          </w:rPr>
          <w:delText>信息管理</w:delText>
        </w:r>
      </w:del>
      <w:del w:id="3900" w:author="王华欢" w:date="2023-07-07T09:41:00Z">
        <w:r>
          <w:rPr/>
          <w:tab/>
        </w:r>
      </w:del>
      <w:del w:id="3901" w:author="王华欢" w:date="2023-07-07T09:41:00Z">
        <w:r>
          <w:rPr/>
          <w:delText>15</w:delText>
        </w:r>
      </w:del>
    </w:p>
    <w:p>
      <w:pPr>
        <w:pStyle w:val="14"/>
        <w:tabs>
          <w:tab w:val="right" w:leader="dot" w:pos="8296"/>
        </w:tabs>
        <w:rPr>
          <w:del w:id="3902" w:author="王华欢" w:date="2023-07-07T09:41:00Z"/>
          <w:rFonts w:asciiTheme="minorHAnsi" w:hAnsiTheme="minorHAnsi" w:eastAsiaTheme="minorEastAsia"/>
        </w:rPr>
      </w:pPr>
      <w:del w:id="3903" w:author="王华欢" w:date="2023-07-07T09:41:00Z">
        <w:r>
          <w:rPr>
            <w:rStyle w:val="28"/>
          </w:rPr>
          <w:delText xml:space="preserve">1.4.3 </w:delText>
        </w:r>
      </w:del>
      <w:del w:id="3904" w:author="王华欢" w:date="2023-07-07T09:41:00Z">
        <w:r>
          <w:rPr>
            <w:rStyle w:val="28"/>
            <w:rFonts w:hint="eastAsia"/>
          </w:rPr>
          <w:delText>风控指标管理</w:delText>
        </w:r>
      </w:del>
      <w:del w:id="3905" w:author="王华欢" w:date="2023-07-07T09:41:00Z">
        <w:r>
          <w:rPr/>
          <w:tab/>
        </w:r>
      </w:del>
      <w:del w:id="3906" w:author="王华欢" w:date="2023-07-07T09:41:00Z">
        <w:r>
          <w:rPr/>
          <w:delText>16</w:delText>
        </w:r>
      </w:del>
    </w:p>
    <w:p>
      <w:pPr>
        <w:pStyle w:val="14"/>
        <w:tabs>
          <w:tab w:val="right" w:leader="dot" w:pos="8296"/>
        </w:tabs>
        <w:rPr>
          <w:del w:id="3907" w:author="王华欢" w:date="2023-07-07T09:41:00Z"/>
          <w:rFonts w:asciiTheme="minorHAnsi" w:hAnsiTheme="minorHAnsi" w:eastAsiaTheme="minorEastAsia"/>
        </w:rPr>
      </w:pPr>
      <w:del w:id="3908" w:author="王华欢" w:date="2023-07-07T09:41:00Z">
        <w:r>
          <w:rPr>
            <w:rStyle w:val="28"/>
          </w:rPr>
          <w:delText xml:space="preserve">1.4.4 </w:delText>
        </w:r>
      </w:del>
      <w:del w:id="3909" w:author="王华欢" w:date="2023-07-07T09:41:00Z">
        <w:r>
          <w:rPr>
            <w:rStyle w:val="28"/>
            <w:rFonts w:hint="eastAsia"/>
          </w:rPr>
          <w:delText>黑名单管理</w:delText>
        </w:r>
      </w:del>
      <w:del w:id="3910" w:author="王华欢" w:date="2023-07-07T09:41:00Z">
        <w:r>
          <w:rPr/>
          <w:tab/>
        </w:r>
      </w:del>
      <w:del w:id="3911" w:author="王华欢" w:date="2023-07-07T09:41:00Z">
        <w:r>
          <w:rPr/>
          <w:delText>17</w:delText>
        </w:r>
      </w:del>
    </w:p>
    <w:p>
      <w:pPr>
        <w:pStyle w:val="14"/>
        <w:tabs>
          <w:tab w:val="right" w:leader="dot" w:pos="8296"/>
        </w:tabs>
        <w:rPr>
          <w:del w:id="3912" w:author="王华欢" w:date="2023-07-07T09:41:00Z"/>
          <w:rFonts w:asciiTheme="minorHAnsi" w:hAnsiTheme="minorHAnsi" w:eastAsiaTheme="minorEastAsia"/>
        </w:rPr>
      </w:pPr>
      <w:del w:id="3913" w:author="王华欢" w:date="2023-07-07T09:41:00Z">
        <w:r>
          <w:rPr>
            <w:rStyle w:val="28"/>
          </w:rPr>
          <w:delText xml:space="preserve">1.4.5 </w:delText>
        </w:r>
      </w:del>
      <w:del w:id="3914" w:author="王华欢" w:date="2023-07-07T09:41:00Z">
        <w:r>
          <w:rPr>
            <w:rStyle w:val="28"/>
            <w:rFonts w:hint="eastAsia"/>
          </w:rPr>
          <w:delText>篮子业务</w:delText>
        </w:r>
      </w:del>
      <w:del w:id="3915" w:author="王华欢" w:date="2023-07-07T09:41:00Z">
        <w:r>
          <w:rPr/>
          <w:tab/>
        </w:r>
      </w:del>
      <w:del w:id="3916" w:author="王华欢" w:date="2023-07-07T09:41:00Z">
        <w:r>
          <w:rPr/>
          <w:delText>17</w:delText>
        </w:r>
      </w:del>
    </w:p>
    <w:p>
      <w:pPr>
        <w:pStyle w:val="14"/>
        <w:tabs>
          <w:tab w:val="right" w:leader="dot" w:pos="8296"/>
        </w:tabs>
        <w:rPr>
          <w:del w:id="3917" w:author="王华欢" w:date="2023-07-07T09:41:00Z"/>
          <w:rFonts w:asciiTheme="minorHAnsi" w:hAnsiTheme="minorHAnsi" w:eastAsiaTheme="minorEastAsia"/>
        </w:rPr>
      </w:pPr>
      <w:del w:id="3918" w:author="王华欢" w:date="2023-07-07T09:41:00Z">
        <w:r>
          <w:rPr>
            <w:rStyle w:val="28"/>
          </w:rPr>
          <w:delText xml:space="preserve">1.4.6 </w:delText>
        </w:r>
      </w:del>
      <w:del w:id="3919" w:author="王华欢" w:date="2023-07-07T09:41:00Z">
        <w:r>
          <w:rPr>
            <w:rStyle w:val="28"/>
            <w:rFonts w:hint="eastAsia"/>
          </w:rPr>
          <w:delText>询价业务</w:delText>
        </w:r>
      </w:del>
      <w:del w:id="3920" w:author="王华欢" w:date="2023-07-07T09:41:00Z">
        <w:r>
          <w:rPr/>
          <w:tab/>
        </w:r>
      </w:del>
      <w:del w:id="3921" w:author="王华欢" w:date="2023-07-07T09:41:00Z">
        <w:r>
          <w:rPr/>
          <w:delText>18</w:delText>
        </w:r>
      </w:del>
    </w:p>
    <w:p>
      <w:pPr>
        <w:pStyle w:val="14"/>
        <w:tabs>
          <w:tab w:val="right" w:leader="dot" w:pos="8296"/>
        </w:tabs>
        <w:rPr>
          <w:del w:id="3922" w:author="王华欢" w:date="2023-07-07T09:41:00Z"/>
          <w:rFonts w:asciiTheme="minorHAnsi" w:hAnsiTheme="minorHAnsi" w:eastAsiaTheme="minorEastAsia"/>
        </w:rPr>
      </w:pPr>
      <w:del w:id="3923" w:author="王华欢" w:date="2023-07-07T09:41:00Z">
        <w:r>
          <w:rPr>
            <w:rStyle w:val="28"/>
          </w:rPr>
          <w:delText xml:space="preserve">1.4.7 </w:delText>
        </w:r>
      </w:del>
      <w:del w:id="3924" w:author="王华欢" w:date="2023-07-07T09:41:00Z">
        <w:r>
          <w:rPr>
            <w:rStyle w:val="28"/>
            <w:rFonts w:hint="eastAsia"/>
          </w:rPr>
          <w:delText>报价业务</w:delText>
        </w:r>
      </w:del>
      <w:del w:id="3925" w:author="王华欢" w:date="2023-07-07T09:41:00Z">
        <w:r>
          <w:rPr/>
          <w:tab/>
        </w:r>
      </w:del>
      <w:del w:id="3926" w:author="王华欢" w:date="2023-07-07T09:41:00Z">
        <w:r>
          <w:rPr/>
          <w:delText>18</w:delText>
        </w:r>
      </w:del>
    </w:p>
    <w:p>
      <w:pPr>
        <w:pStyle w:val="14"/>
        <w:tabs>
          <w:tab w:val="right" w:leader="dot" w:pos="8296"/>
        </w:tabs>
        <w:rPr>
          <w:del w:id="3927" w:author="王华欢" w:date="2023-07-07T09:41:00Z"/>
          <w:rFonts w:asciiTheme="minorHAnsi" w:hAnsiTheme="minorHAnsi" w:eastAsiaTheme="minorEastAsia"/>
        </w:rPr>
      </w:pPr>
      <w:del w:id="3928" w:author="王华欢" w:date="2023-07-07T09:41:00Z">
        <w:r>
          <w:rPr>
            <w:rStyle w:val="28"/>
          </w:rPr>
          <w:delText xml:space="preserve">1.4.8 </w:delText>
        </w:r>
      </w:del>
      <w:del w:id="3929" w:author="王华欢" w:date="2023-07-07T09:41:00Z">
        <w:r>
          <w:rPr>
            <w:rStyle w:val="28"/>
            <w:rFonts w:hint="eastAsia"/>
          </w:rPr>
          <w:delText>竞价业务</w:delText>
        </w:r>
      </w:del>
      <w:del w:id="3930" w:author="王华欢" w:date="2023-07-07T09:41:00Z">
        <w:r>
          <w:rPr/>
          <w:tab/>
        </w:r>
      </w:del>
      <w:del w:id="3931" w:author="王华欢" w:date="2023-07-07T09:41:00Z">
        <w:r>
          <w:rPr/>
          <w:delText>20</w:delText>
        </w:r>
      </w:del>
    </w:p>
    <w:p>
      <w:pPr>
        <w:pStyle w:val="14"/>
        <w:tabs>
          <w:tab w:val="right" w:leader="dot" w:pos="8296"/>
        </w:tabs>
        <w:rPr>
          <w:del w:id="3932" w:author="王华欢" w:date="2023-07-07T09:41:00Z"/>
          <w:rFonts w:asciiTheme="minorHAnsi" w:hAnsiTheme="minorHAnsi" w:eastAsiaTheme="minorEastAsia"/>
        </w:rPr>
      </w:pPr>
      <w:del w:id="3933" w:author="王华欢" w:date="2023-07-07T09:41:00Z">
        <w:r>
          <w:rPr>
            <w:rStyle w:val="28"/>
          </w:rPr>
          <w:delText xml:space="preserve">1.4.9 </w:delText>
        </w:r>
      </w:del>
      <w:del w:id="3934" w:author="王华欢" w:date="2023-07-07T09:41:00Z">
        <w:r>
          <w:rPr>
            <w:rStyle w:val="28"/>
            <w:rFonts w:hint="eastAsia"/>
          </w:rPr>
          <w:delText>对手方申报情况查询</w:delText>
        </w:r>
      </w:del>
      <w:del w:id="3935" w:author="王华欢" w:date="2023-07-07T09:41:00Z">
        <w:r>
          <w:rPr/>
          <w:tab/>
        </w:r>
      </w:del>
      <w:del w:id="3936" w:author="王华欢" w:date="2023-07-07T09:41:00Z">
        <w:r>
          <w:rPr/>
          <w:delText>20</w:delText>
        </w:r>
      </w:del>
    </w:p>
    <w:p>
      <w:pPr>
        <w:pStyle w:val="14"/>
        <w:tabs>
          <w:tab w:val="right" w:leader="dot" w:pos="8296"/>
        </w:tabs>
        <w:rPr>
          <w:del w:id="3937" w:author="王华欢" w:date="2023-07-07T09:41:00Z"/>
          <w:rFonts w:asciiTheme="minorHAnsi" w:hAnsiTheme="minorHAnsi" w:eastAsiaTheme="minorEastAsia"/>
        </w:rPr>
      </w:pPr>
      <w:del w:id="3938" w:author="王华欢" w:date="2023-07-07T09:41:00Z">
        <w:r>
          <w:rPr>
            <w:rStyle w:val="28"/>
          </w:rPr>
          <w:delText xml:space="preserve">1.4.10 </w:delText>
        </w:r>
      </w:del>
      <w:del w:id="3939" w:author="王华欢" w:date="2023-07-07T09:41:00Z">
        <w:r>
          <w:rPr>
            <w:rStyle w:val="28"/>
            <w:rFonts w:hint="eastAsia"/>
          </w:rPr>
          <w:delText>约定号查询</w:delText>
        </w:r>
      </w:del>
      <w:del w:id="3940" w:author="王华欢" w:date="2023-07-07T09:41:00Z">
        <w:r>
          <w:rPr/>
          <w:tab/>
        </w:r>
      </w:del>
      <w:del w:id="3941" w:author="王华欢" w:date="2023-07-07T09:41:00Z">
        <w:r>
          <w:rPr/>
          <w:delText>21</w:delText>
        </w:r>
      </w:del>
    </w:p>
    <w:p>
      <w:pPr>
        <w:pStyle w:val="14"/>
        <w:tabs>
          <w:tab w:val="right" w:leader="dot" w:pos="8296"/>
        </w:tabs>
        <w:rPr>
          <w:del w:id="3942" w:author="王华欢" w:date="2023-07-07T09:41:00Z"/>
          <w:rFonts w:asciiTheme="minorHAnsi" w:hAnsiTheme="minorHAnsi" w:eastAsiaTheme="minorEastAsia"/>
        </w:rPr>
      </w:pPr>
      <w:del w:id="3943" w:author="王华欢" w:date="2023-07-07T09:41:00Z">
        <w:r>
          <w:rPr>
            <w:rStyle w:val="28"/>
          </w:rPr>
          <w:delText xml:space="preserve">1.4.11 </w:delText>
        </w:r>
      </w:del>
      <w:del w:id="3944" w:author="王华欢" w:date="2023-07-07T09:41:00Z">
        <w:r>
          <w:rPr>
            <w:rStyle w:val="28"/>
            <w:rFonts w:hint="eastAsia"/>
          </w:rPr>
          <w:delText>展期业务</w:delText>
        </w:r>
      </w:del>
      <w:del w:id="3945" w:author="王华欢" w:date="2023-07-07T09:41:00Z">
        <w:r>
          <w:rPr/>
          <w:tab/>
        </w:r>
      </w:del>
      <w:del w:id="3946" w:author="王华欢" w:date="2023-07-07T09:41:00Z">
        <w:r>
          <w:rPr/>
          <w:delText>21</w:delText>
        </w:r>
      </w:del>
    </w:p>
    <w:p>
      <w:pPr>
        <w:pStyle w:val="14"/>
        <w:tabs>
          <w:tab w:val="right" w:leader="dot" w:pos="8296"/>
        </w:tabs>
        <w:rPr>
          <w:del w:id="3947" w:author="王华欢" w:date="2023-07-07T09:41:00Z"/>
          <w:rFonts w:asciiTheme="minorHAnsi" w:hAnsiTheme="minorHAnsi" w:eastAsiaTheme="minorEastAsia"/>
        </w:rPr>
      </w:pPr>
      <w:del w:id="3948" w:author="王华欢" w:date="2023-07-07T09:41:00Z">
        <w:r>
          <w:rPr>
            <w:rStyle w:val="28"/>
          </w:rPr>
          <w:delText xml:space="preserve">1.4.12 </w:delText>
        </w:r>
      </w:del>
      <w:del w:id="3949" w:author="王华欢" w:date="2023-07-07T09:41:00Z">
        <w:r>
          <w:rPr>
            <w:rStyle w:val="28"/>
            <w:rFonts w:hint="eastAsia"/>
          </w:rPr>
          <w:delText>提前了结业务</w:delText>
        </w:r>
      </w:del>
      <w:del w:id="3950" w:author="王华欢" w:date="2023-07-07T09:41:00Z">
        <w:r>
          <w:rPr/>
          <w:tab/>
        </w:r>
      </w:del>
      <w:del w:id="3951" w:author="王华欢" w:date="2023-07-07T09:41:00Z">
        <w:r>
          <w:rPr/>
          <w:delText>22</w:delText>
        </w:r>
      </w:del>
    </w:p>
    <w:p>
      <w:pPr>
        <w:pStyle w:val="14"/>
        <w:tabs>
          <w:tab w:val="right" w:leader="dot" w:pos="8296"/>
        </w:tabs>
        <w:rPr>
          <w:del w:id="3952" w:author="王华欢" w:date="2023-07-07T09:41:00Z"/>
          <w:rFonts w:asciiTheme="minorHAnsi" w:hAnsiTheme="minorHAnsi" w:eastAsiaTheme="minorEastAsia"/>
        </w:rPr>
      </w:pPr>
      <w:del w:id="3953" w:author="王华欢" w:date="2023-07-07T09:41:00Z">
        <w:r>
          <w:rPr>
            <w:rStyle w:val="28"/>
          </w:rPr>
          <w:delText xml:space="preserve">1.4.13 </w:delText>
        </w:r>
      </w:del>
      <w:del w:id="3954" w:author="王华欢" w:date="2023-07-07T09:41:00Z">
        <w:r>
          <w:rPr>
            <w:rStyle w:val="28"/>
            <w:rFonts w:hint="eastAsia"/>
          </w:rPr>
          <w:delText>行情查询</w:delText>
        </w:r>
      </w:del>
      <w:del w:id="3955" w:author="王华欢" w:date="2023-07-07T09:41:00Z">
        <w:r>
          <w:rPr/>
          <w:tab/>
        </w:r>
      </w:del>
      <w:del w:id="3956" w:author="王华欢" w:date="2023-07-07T09:41:00Z">
        <w:r>
          <w:rPr/>
          <w:delText>24</w:delText>
        </w:r>
      </w:del>
    </w:p>
    <w:p>
      <w:pPr>
        <w:pStyle w:val="22"/>
        <w:tabs>
          <w:tab w:val="right" w:leader="dot" w:pos="8296"/>
        </w:tabs>
        <w:rPr>
          <w:del w:id="3957" w:author="王华欢" w:date="2023-07-07T09:41:00Z"/>
          <w:rFonts w:asciiTheme="minorHAnsi" w:hAnsiTheme="minorHAnsi" w:eastAsiaTheme="minorEastAsia"/>
        </w:rPr>
      </w:pPr>
      <w:del w:id="3958" w:author="王华欢" w:date="2023-07-07T09:41:00Z">
        <w:r>
          <w:rPr>
            <w:rStyle w:val="28"/>
          </w:rPr>
          <w:delText xml:space="preserve">1.5 </w:delText>
        </w:r>
      </w:del>
      <w:del w:id="3959" w:author="王华欢" w:date="2023-07-07T09:41:00Z">
        <w:r>
          <w:rPr>
            <w:rStyle w:val="28"/>
            <w:rFonts w:hint="eastAsia"/>
          </w:rPr>
          <w:delText>状态转换图</w:delText>
        </w:r>
      </w:del>
      <w:del w:id="3960" w:author="王华欢" w:date="2023-07-07T09:41:00Z">
        <w:r>
          <w:rPr/>
          <w:tab/>
        </w:r>
      </w:del>
      <w:del w:id="3961" w:author="王华欢" w:date="2023-07-07T09:41:00Z">
        <w:r>
          <w:rPr/>
          <w:delText>24</w:delText>
        </w:r>
      </w:del>
    </w:p>
    <w:p>
      <w:pPr>
        <w:pStyle w:val="14"/>
        <w:tabs>
          <w:tab w:val="right" w:leader="dot" w:pos="8296"/>
        </w:tabs>
        <w:rPr>
          <w:del w:id="3962" w:author="王华欢" w:date="2023-07-07T09:41:00Z"/>
          <w:rFonts w:asciiTheme="minorHAnsi" w:hAnsiTheme="minorHAnsi" w:eastAsiaTheme="minorEastAsia"/>
        </w:rPr>
      </w:pPr>
      <w:del w:id="3963" w:author="王华欢" w:date="2023-07-07T09:41:00Z">
        <w:r>
          <w:rPr>
            <w:rStyle w:val="28"/>
          </w:rPr>
          <w:delText xml:space="preserve">1.5.1 </w:delText>
        </w:r>
      </w:del>
      <w:del w:id="3964" w:author="王华欢" w:date="2023-07-07T09:41:00Z">
        <w:r>
          <w:rPr>
            <w:rStyle w:val="28"/>
            <w:rFonts w:hint="eastAsia"/>
          </w:rPr>
          <w:delText>篮子业务</w:delText>
        </w:r>
      </w:del>
      <w:del w:id="3965" w:author="王华欢" w:date="2023-07-07T09:41:00Z">
        <w:r>
          <w:rPr/>
          <w:tab/>
        </w:r>
      </w:del>
      <w:del w:id="3966" w:author="王华欢" w:date="2023-07-07T09:41:00Z">
        <w:r>
          <w:rPr/>
          <w:delText>24</w:delText>
        </w:r>
      </w:del>
    </w:p>
    <w:p>
      <w:pPr>
        <w:pStyle w:val="14"/>
        <w:tabs>
          <w:tab w:val="right" w:leader="dot" w:pos="8296"/>
        </w:tabs>
        <w:rPr>
          <w:del w:id="3967" w:author="王华欢" w:date="2023-07-07T09:41:00Z"/>
          <w:rFonts w:asciiTheme="minorHAnsi" w:hAnsiTheme="minorHAnsi" w:eastAsiaTheme="minorEastAsia"/>
        </w:rPr>
      </w:pPr>
      <w:del w:id="3968" w:author="王华欢" w:date="2023-07-07T09:41:00Z">
        <w:r>
          <w:rPr>
            <w:rStyle w:val="28"/>
          </w:rPr>
          <w:delText xml:space="preserve">1.5.2 </w:delText>
        </w:r>
      </w:del>
      <w:del w:id="3969" w:author="王华欢" w:date="2023-07-07T09:41:00Z">
        <w:r>
          <w:rPr>
            <w:rStyle w:val="28"/>
            <w:rFonts w:hint="eastAsia"/>
          </w:rPr>
          <w:delText>询价业务</w:delText>
        </w:r>
      </w:del>
      <w:del w:id="3970" w:author="王华欢" w:date="2023-07-07T09:41:00Z">
        <w:r>
          <w:rPr/>
          <w:tab/>
        </w:r>
      </w:del>
      <w:del w:id="3971" w:author="王华欢" w:date="2023-07-07T09:41:00Z">
        <w:r>
          <w:rPr/>
          <w:delText>26</w:delText>
        </w:r>
      </w:del>
    </w:p>
    <w:p>
      <w:pPr>
        <w:pStyle w:val="14"/>
        <w:tabs>
          <w:tab w:val="right" w:leader="dot" w:pos="8296"/>
        </w:tabs>
        <w:rPr>
          <w:del w:id="3972" w:author="王华欢" w:date="2023-07-07T09:41:00Z"/>
          <w:rFonts w:asciiTheme="minorHAnsi" w:hAnsiTheme="minorHAnsi" w:eastAsiaTheme="minorEastAsia"/>
        </w:rPr>
      </w:pPr>
      <w:del w:id="3973" w:author="王华欢" w:date="2023-07-07T09:41:00Z">
        <w:r>
          <w:rPr>
            <w:rStyle w:val="28"/>
          </w:rPr>
          <w:delText xml:space="preserve">1.5.3 </w:delText>
        </w:r>
      </w:del>
      <w:del w:id="3974" w:author="王华欢" w:date="2023-07-07T09:41:00Z">
        <w:r>
          <w:rPr>
            <w:rStyle w:val="28"/>
            <w:rFonts w:hint="eastAsia"/>
          </w:rPr>
          <w:delText>报价业务</w:delText>
        </w:r>
      </w:del>
      <w:del w:id="3975" w:author="王华欢" w:date="2023-07-07T09:41:00Z">
        <w:r>
          <w:rPr/>
          <w:tab/>
        </w:r>
      </w:del>
      <w:del w:id="3976" w:author="王华欢" w:date="2023-07-07T09:41:00Z">
        <w:r>
          <w:rPr/>
          <w:delText>27</w:delText>
        </w:r>
      </w:del>
    </w:p>
    <w:p>
      <w:pPr>
        <w:pStyle w:val="14"/>
        <w:tabs>
          <w:tab w:val="right" w:leader="dot" w:pos="8296"/>
        </w:tabs>
        <w:rPr>
          <w:del w:id="3977" w:author="王华欢" w:date="2023-07-07T09:41:00Z"/>
          <w:rFonts w:asciiTheme="minorHAnsi" w:hAnsiTheme="minorHAnsi" w:eastAsiaTheme="minorEastAsia"/>
        </w:rPr>
      </w:pPr>
      <w:del w:id="3978" w:author="王华欢" w:date="2023-07-07T09:41:00Z">
        <w:r>
          <w:rPr>
            <w:rStyle w:val="28"/>
          </w:rPr>
          <w:delText xml:space="preserve">1.5.4 </w:delText>
        </w:r>
      </w:del>
      <w:del w:id="3979" w:author="王华欢" w:date="2023-07-07T09:41:00Z">
        <w:r>
          <w:rPr>
            <w:rStyle w:val="28"/>
            <w:rFonts w:hint="eastAsia"/>
          </w:rPr>
          <w:delText>竞价业务</w:delText>
        </w:r>
      </w:del>
      <w:del w:id="3980" w:author="王华欢" w:date="2023-07-07T09:41:00Z">
        <w:r>
          <w:rPr/>
          <w:tab/>
        </w:r>
      </w:del>
      <w:del w:id="3981" w:author="王华欢" w:date="2023-07-07T09:41:00Z">
        <w:r>
          <w:rPr/>
          <w:delText>29</w:delText>
        </w:r>
      </w:del>
    </w:p>
    <w:p>
      <w:pPr>
        <w:pStyle w:val="14"/>
        <w:tabs>
          <w:tab w:val="right" w:leader="dot" w:pos="8296"/>
        </w:tabs>
        <w:rPr>
          <w:del w:id="3982" w:author="王华欢" w:date="2023-07-07T09:41:00Z"/>
          <w:rFonts w:asciiTheme="minorHAnsi" w:hAnsiTheme="minorHAnsi" w:eastAsiaTheme="minorEastAsia"/>
        </w:rPr>
      </w:pPr>
      <w:del w:id="3983" w:author="王华欢" w:date="2023-07-07T09:41:00Z">
        <w:r>
          <w:rPr>
            <w:rStyle w:val="28"/>
          </w:rPr>
          <w:delText xml:space="preserve">1.5.5 </w:delText>
        </w:r>
      </w:del>
      <w:del w:id="3984" w:author="王华欢" w:date="2023-07-07T09:41:00Z">
        <w:r>
          <w:rPr>
            <w:rStyle w:val="28"/>
            <w:rFonts w:hint="eastAsia"/>
          </w:rPr>
          <w:delText>展期业务</w:delText>
        </w:r>
      </w:del>
      <w:del w:id="3985" w:author="王华欢" w:date="2023-07-07T09:41:00Z">
        <w:r>
          <w:rPr/>
          <w:tab/>
        </w:r>
      </w:del>
      <w:del w:id="3986" w:author="王华欢" w:date="2023-07-07T09:41:00Z">
        <w:r>
          <w:rPr/>
          <w:delText>29</w:delText>
        </w:r>
      </w:del>
    </w:p>
    <w:p>
      <w:pPr>
        <w:pStyle w:val="14"/>
        <w:tabs>
          <w:tab w:val="right" w:leader="dot" w:pos="8296"/>
        </w:tabs>
        <w:rPr>
          <w:del w:id="3987" w:author="王华欢" w:date="2023-07-07T09:41:00Z"/>
          <w:rFonts w:asciiTheme="minorHAnsi" w:hAnsiTheme="minorHAnsi" w:eastAsiaTheme="minorEastAsia"/>
        </w:rPr>
      </w:pPr>
      <w:del w:id="3988" w:author="王华欢" w:date="2023-07-07T09:41:00Z">
        <w:r>
          <w:rPr>
            <w:rStyle w:val="28"/>
          </w:rPr>
          <w:delText xml:space="preserve">1.5.6 </w:delText>
        </w:r>
      </w:del>
      <w:del w:id="3989" w:author="王华欢" w:date="2023-07-07T09:41:00Z">
        <w:r>
          <w:rPr>
            <w:rStyle w:val="28"/>
            <w:rFonts w:hint="eastAsia"/>
          </w:rPr>
          <w:delText>提前了结业务</w:delText>
        </w:r>
      </w:del>
      <w:del w:id="3990" w:author="王华欢" w:date="2023-07-07T09:41:00Z">
        <w:r>
          <w:rPr/>
          <w:tab/>
        </w:r>
      </w:del>
      <w:del w:id="3991" w:author="王华欢" w:date="2023-07-07T09:41:00Z">
        <w:r>
          <w:rPr/>
          <w:delText>31</w:delText>
        </w:r>
      </w:del>
    </w:p>
    <w:p>
      <w:pPr>
        <w:pStyle w:val="14"/>
        <w:tabs>
          <w:tab w:val="right" w:leader="dot" w:pos="8296"/>
        </w:tabs>
        <w:rPr>
          <w:del w:id="3992" w:author="王华欢" w:date="2023-07-07T09:41:00Z"/>
          <w:rFonts w:asciiTheme="minorHAnsi" w:hAnsiTheme="minorHAnsi" w:eastAsiaTheme="minorEastAsia"/>
        </w:rPr>
      </w:pPr>
      <w:del w:id="3993" w:author="王华欢" w:date="2023-07-07T09:41:00Z">
        <w:r>
          <w:rPr>
            <w:rStyle w:val="28"/>
          </w:rPr>
          <w:delText xml:space="preserve">1.5.7 </w:delText>
        </w:r>
      </w:del>
      <w:del w:id="3994" w:author="王华欢" w:date="2023-07-07T09:41:00Z">
        <w:r>
          <w:rPr>
            <w:rStyle w:val="28"/>
            <w:rFonts w:hint="eastAsia"/>
          </w:rPr>
          <w:delText>隔日委托业务</w:delText>
        </w:r>
      </w:del>
      <w:del w:id="3995" w:author="王华欢" w:date="2023-07-07T09:41:00Z">
        <w:r>
          <w:rPr/>
          <w:tab/>
        </w:r>
      </w:del>
      <w:del w:id="3996" w:author="王华欢" w:date="2023-07-07T09:41:00Z">
        <w:r>
          <w:rPr/>
          <w:delText>33</w:delText>
        </w:r>
      </w:del>
    </w:p>
    <w:p>
      <w:pPr>
        <w:pStyle w:val="22"/>
        <w:tabs>
          <w:tab w:val="right" w:leader="dot" w:pos="8296"/>
        </w:tabs>
        <w:rPr>
          <w:del w:id="3997" w:author="王华欢" w:date="2023-07-07T09:41:00Z"/>
          <w:rFonts w:asciiTheme="minorHAnsi" w:hAnsiTheme="minorHAnsi" w:eastAsiaTheme="minorEastAsia"/>
        </w:rPr>
      </w:pPr>
      <w:del w:id="3998" w:author="王华欢" w:date="2023-07-07T09:41:00Z">
        <w:r>
          <w:rPr>
            <w:rStyle w:val="28"/>
          </w:rPr>
          <w:delText xml:space="preserve">1.6 </w:delText>
        </w:r>
      </w:del>
      <w:del w:id="3999" w:author="王华欢" w:date="2023-07-07T09:41:00Z">
        <w:r>
          <w:rPr>
            <w:rStyle w:val="28"/>
            <w:rFonts w:hint="eastAsia"/>
          </w:rPr>
          <w:delText>数据类型约定</w:delText>
        </w:r>
      </w:del>
      <w:del w:id="4000" w:author="王华欢" w:date="2023-07-07T09:41:00Z">
        <w:r>
          <w:rPr/>
          <w:tab/>
        </w:r>
      </w:del>
      <w:del w:id="4001" w:author="王华欢" w:date="2023-07-07T09:41:00Z">
        <w:r>
          <w:rPr/>
          <w:delText>33</w:delText>
        </w:r>
      </w:del>
    </w:p>
    <w:p>
      <w:pPr>
        <w:pStyle w:val="22"/>
        <w:tabs>
          <w:tab w:val="right" w:leader="dot" w:pos="8296"/>
        </w:tabs>
        <w:rPr>
          <w:del w:id="4002" w:author="王华欢" w:date="2023-07-07T09:41:00Z"/>
          <w:rFonts w:asciiTheme="minorHAnsi" w:hAnsiTheme="minorHAnsi" w:eastAsiaTheme="minorEastAsia"/>
        </w:rPr>
      </w:pPr>
      <w:del w:id="4003" w:author="王华欢" w:date="2023-07-07T09:41:00Z">
        <w:r>
          <w:rPr>
            <w:rStyle w:val="28"/>
          </w:rPr>
          <w:delText xml:space="preserve">1.7 </w:delText>
        </w:r>
      </w:del>
      <w:del w:id="4004" w:author="王华欢" w:date="2023-07-07T09:41:00Z">
        <w:r>
          <w:rPr>
            <w:rStyle w:val="28"/>
            <w:rFonts w:hint="eastAsia"/>
          </w:rPr>
          <w:delText>约定号预生成说明</w:delText>
        </w:r>
      </w:del>
      <w:del w:id="4005" w:author="王华欢" w:date="2023-07-07T09:41:00Z">
        <w:r>
          <w:rPr/>
          <w:tab/>
        </w:r>
      </w:del>
      <w:del w:id="4006" w:author="王华欢" w:date="2023-07-07T09:41:00Z">
        <w:r>
          <w:rPr/>
          <w:delText>34</w:delText>
        </w:r>
      </w:del>
    </w:p>
    <w:p>
      <w:pPr>
        <w:pStyle w:val="22"/>
        <w:tabs>
          <w:tab w:val="right" w:leader="dot" w:pos="8296"/>
        </w:tabs>
        <w:rPr>
          <w:del w:id="4007" w:author="王华欢" w:date="2023-07-07T09:41:00Z"/>
          <w:rFonts w:asciiTheme="minorHAnsi" w:hAnsiTheme="minorHAnsi" w:eastAsiaTheme="minorEastAsia"/>
        </w:rPr>
      </w:pPr>
      <w:del w:id="4008" w:author="王华欢" w:date="2023-07-07T09:41:00Z">
        <w:r>
          <w:rPr>
            <w:rStyle w:val="28"/>
          </w:rPr>
          <w:delText xml:space="preserve">1.8 </w:delText>
        </w:r>
      </w:del>
      <w:del w:id="4009" w:author="王华欢" w:date="2023-07-07T09:41:00Z">
        <w:r>
          <w:rPr>
            <w:rStyle w:val="28"/>
            <w:rFonts w:hint="eastAsia"/>
          </w:rPr>
          <w:delText>其他说明</w:delText>
        </w:r>
      </w:del>
      <w:del w:id="4010" w:author="王华欢" w:date="2023-07-07T09:41:00Z">
        <w:r>
          <w:rPr/>
          <w:tab/>
        </w:r>
      </w:del>
      <w:del w:id="4011" w:author="王华欢" w:date="2023-07-07T09:41:00Z">
        <w:r>
          <w:rPr/>
          <w:delText>34</w:delText>
        </w:r>
      </w:del>
    </w:p>
    <w:p>
      <w:pPr>
        <w:pStyle w:val="19"/>
        <w:tabs>
          <w:tab w:val="right" w:leader="dot" w:pos="8296"/>
        </w:tabs>
        <w:rPr>
          <w:del w:id="4012" w:author="王华欢" w:date="2023-07-07T09:41:00Z"/>
          <w:rFonts w:asciiTheme="minorHAnsi" w:hAnsiTheme="minorHAnsi" w:eastAsiaTheme="minorEastAsia"/>
        </w:rPr>
      </w:pPr>
      <w:del w:id="4013" w:author="王华欢" w:date="2023-07-07T09:41:00Z">
        <w:r>
          <w:rPr>
            <w:rStyle w:val="28"/>
          </w:rPr>
          <w:delText>第二章 实时通讯类接口</w:delText>
        </w:r>
      </w:del>
      <w:del w:id="4014" w:author="王华欢" w:date="2023-07-07T09:41:00Z">
        <w:r>
          <w:rPr/>
          <w:tab/>
        </w:r>
      </w:del>
      <w:del w:id="4015" w:author="王华欢" w:date="2023-07-07T09:41:00Z">
        <w:r>
          <w:rPr/>
          <w:delText>35</w:delText>
        </w:r>
      </w:del>
    </w:p>
    <w:p>
      <w:pPr>
        <w:pStyle w:val="22"/>
        <w:tabs>
          <w:tab w:val="right" w:leader="dot" w:pos="8296"/>
        </w:tabs>
        <w:rPr>
          <w:del w:id="4016" w:author="王华欢" w:date="2023-07-07T09:41:00Z"/>
          <w:rFonts w:asciiTheme="minorHAnsi" w:hAnsiTheme="minorHAnsi" w:eastAsiaTheme="minorEastAsia"/>
        </w:rPr>
      </w:pPr>
      <w:del w:id="4017" w:author="王华欢" w:date="2023-07-07T09:41:00Z">
        <w:r>
          <w:rPr>
            <w:rStyle w:val="28"/>
          </w:rPr>
          <w:delText xml:space="preserve">2.1 </w:delText>
        </w:r>
      </w:del>
      <w:del w:id="4018" w:author="王华欢" w:date="2023-07-07T09:41:00Z">
        <w:r>
          <w:rPr>
            <w:rStyle w:val="28"/>
            <w:rFonts w:hint="eastAsia"/>
          </w:rPr>
          <w:delText>报文格式约定</w:delText>
        </w:r>
      </w:del>
      <w:del w:id="4019" w:author="王华欢" w:date="2023-07-07T09:41:00Z">
        <w:r>
          <w:rPr/>
          <w:tab/>
        </w:r>
      </w:del>
      <w:del w:id="4020" w:author="王华欢" w:date="2023-07-07T09:41:00Z">
        <w:r>
          <w:rPr/>
          <w:delText>35</w:delText>
        </w:r>
      </w:del>
    </w:p>
    <w:p>
      <w:pPr>
        <w:pStyle w:val="14"/>
        <w:tabs>
          <w:tab w:val="right" w:leader="dot" w:pos="8296"/>
        </w:tabs>
        <w:rPr>
          <w:del w:id="4021" w:author="王华欢" w:date="2023-07-07T09:41:00Z"/>
          <w:rFonts w:asciiTheme="minorHAnsi" w:hAnsiTheme="minorHAnsi" w:eastAsiaTheme="minorEastAsia"/>
        </w:rPr>
      </w:pPr>
      <w:del w:id="4022" w:author="王华欢" w:date="2023-07-07T09:41:00Z">
        <w:r>
          <w:rPr>
            <w:rStyle w:val="28"/>
          </w:rPr>
          <w:delText xml:space="preserve">2.1.1 </w:delText>
        </w:r>
      </w:del>
      <w:del w:id="4023" w:author="王华欢" w:date="2023-07-07T09:41:00Z">
        <w:r>
          <w:rPr>
            <w:rStyle w:val="28"/>
            <w:rFonts w:hint="eastAsia"/>
          </w:rPr>
          <w:delText>报文通信模式</w:delText>
        </w:r>
      </w:del>
      <w:del w:id="4024" w:author="王华欢" w:date="2023-07-07T09:41:00Z">
        <w:r>
          <w:rPr/>
          <w:tab/>
        </w:r>
      </w:del>
      <w:del w:id="4025" w:author="王华欢" w:date="2023-07-07T09:41:00Z">
        <w:r>
          <w:rPr/>
          <w:delText>35</w:delText>
        </w:r>
      </w:del>
    </w:p>
    <w:p>
      <w:pPr>
        <w:pStyle w:val="14"/>
        <w:tabs>
          <w:tab w:val="right" w:leader="dot" w:pos="8296"/>
        </w:tabs>
        <w:rPr>
          <w:del w:id="4026" w:author="王华欢" w:date="2023-07-07T09:41:00Z"/>
          <w:rFonts w:asciiTheme="minorHAnsi" w:hAnsiTheme="minorHAnsi" w:eastAsiaTheme="minorEastAsia"/>
        </w:rPr>
      </w:pPr>
      <w:del w:id="4027" w:author="王华欢" w:date="2023-07-07T09:41:00Z">
        <w:r>
          <w:rPr>
            <w:rStyle w:val="28"/>
          </w:rPr>
          <w:delText xml:space="preserve">2.1.2 </w:delText>
        </w:r>
      </w:del>
      <w:del w:id="4028" w:author="王华欢" w:date="2023-07-07T09:41:00Z">
        <w:r>
          <w:rPr>
            <w:rStyle w:val="28"/>
            <w:rFonts w:hint="eastAsia"/>
          </w:rPr>
          <w:delText>公共报文头定义</w:delText>
        </w:r>
      </w:del>
      <w:del w:id="4029" w:author="王华欢" w:date="2023-07-07T09:41:00Z">
        <w:r>
          <w:rPr/>
          <w:tab/>
        </w:r>
      </w:del>
      <w:del w:id="4030" w:author="王华欢" w:date="2023-07-07T09:41:00Z">
        <w:r>
          <w:rPr/>
          <w:delText>35</w:delText>
        </w:r>
      </w:del>
    </w:p>
    <w:p>
      <w:pPr>
        <w:pStyle w:val="14"/>
        <w:tabs>
          <w:tab w:val="right" w:leader="dot" w:pos="8296"/>
        </w:tabs>
        <w:rPr>
          <w:del w:id="4031" w:author="王华欢" w:date="2023-07-07T09:41:00Z"/>
          <w:rFonts w:asciiTheme="minorHAnsi" w:hAnsiTheme="minorHAnsi" w:eastAsiaTheme="minorEastAsia"/>
        </w:rPr>
      </w:pPr>
      <w:del w:id="4032" w:author="王华欢" w:date="2023-07-07T09:41:00Z">
        <w:r>
          <w:rPr>
            <w:rStyle w:val="28"/>
          </w:rPr>
          <w:delText xml:space="preserve">2.1.3 </w:delText>
        </w:r>
      </w:del>
      <w:del w:id="4033" w:author="王华欢" w:date="2023-07-07T09:41:00Z">
        <w:r>
          <w:rPr>
            <w:rStyle w:val="28"/>
            <w:rFonts w:hint="eastAsia"/>
          </w:rPr>
          <w:delText>请求和响应示例</w:delText>
        </w:r>
      </w:del>
      <w:del w:id="4034" w:author="王华欢" w:date="2023-07-07T09:41:00Z">
        <w:r>
          <w:rPr/>
          <w:tab/>
        </w:r>
      </w:del>
      <w:del w:id="4035" w:author="王华欢" w:date="2023-07-07T09:41:00Z">
        <w:r>
          <w:rPr/>
          <w:delText>36</w:delText>
        </w:r>
      </w:del>
    </w:p>
    <w:p>
      <w:pPr>
        <w:pStyle w:val="22"/>
        <w:tabs>
          <w:tab w:val="right" w:leader="dot" w:pos="8296"/>
        </w:tabs>
        <w:rPr>
          <w:del w:id="4036" w:author="王华欢" w:date="2023-07-07T09:41:00Z"/>
          <w:rFonts w:asciiTheme="minorHAnsi" w:hAnsiTheme="minorHAnsi" w:eastAsiaTheme="minorEastAsia"/>
        </w:rPr>
      </w:pPr>
      <w:del w:id="4037" w:author="王华欢" w:date="2023-07-07T09:41:00Z">
        <w:r>
          <w:rPr>
            <w:rStyle w:val="28"/>
          </w:rPr>
          <w:delText xml:space="preserve">2.2 </w:delText>
        </w:r>
      </w:del>
      <w:del w:id="4038" w:author="王华欢" w:date="2023-07-07T09:41:00Z">
        <w:r>
          <w:rPr>
            <w:rStyle w:val="28"/>
            <w:rFonts w:hint="eastAsia"/>
          </w:rPr>
          <w:delText>通讯接口</w:delText>
        </w:r>
      </w:del>
      <w:del w:id="4039" w:author="王华欢" w:date="2023-07-07T09:41:00Z">
        <w:r>
          <w:rPr/>
          <w:tab/>
        </w:r>
      </w:del>
      <w:del w:id="4040" w:author="王华欢" w:date="2023-07-07T09:41:00Z">
        <w:r>
          <w:rPr/>
          <w:delText>37</w:delText>
        </w:r>
      </w:del>
    </w:p>
    <w:p>
      <w:pPr>
        <w:pStyle w:val="14"/>
        <w:tabs>
          <w:tab w:val="right" w:leader="dot" w:pos="8296"/>
        </w:tabs>
        <w:rPr>
          <w:del w:id="4041" w:author="王华欢" w:date="2023-07-07T09:41:00Z"/>
          <w:rFonts w:asciiTheme="minorHAnsi" w:hAnsiTheme="minorHAnsi" w:eastAsiaTheme="minorEastAsia"/>
        </w:rPr>
      </w:pPr>
      <w:del w:id="4042" w:author="王华欢" w:date="2023-07-07T09:41:00Z">
        <w:r>
          <w:rPr>
            <w:rStyle w:val="28"/>
          </w:rPr>
          <w:delText xml:space="preserve">2.2.1 </w:delText>
        </w:r>
      </w:del>
      <w:del w:id="4043" w:author="王华欢" w:date="2023-07-07T09:41:00Z">
        <w:r>
          <w:rPr>
            <w:rStyle w:val="28"/>
            <w:rFonts w:hint="eastAsia"/>
          </w:rPr>
          <w:delText>签到</w:delText>
        </w:r>
      </w:del>
      <w:del w:id="4044" w:author="王华欢" w:date="2023-07-07T09:41:00Z">
        <w:r>
          <w:rPr>
            <w:rStyle w:val="28"/>
          </w:rPr>
          <w:delText>(/sys/sign_in)</w:delText>
        </w:r>
      </w:del>
      <w:del w:id="4045" w:author="王华欢" w:date="2023-07-07T09:41:00Z">
        <w:r>
          <w:rPr/>
          <w:tab/>
        </w:r>
      </w:del>
      <w:del w:id="4046" w:author="王华欢" w:date="2023-07-07T09:41:00Z">
        <w:r>
          <w:rPr/>
          <w:delText>37</w:delText>
        </w:r>
      </w:del>
    </w:p>
    <w:p>
      <w:pPr>
        <w:pStyle w:val="14"/>
        <w:tabs>
          <w:tab w:val="right" w:leader="dot" w:pos="8296"/>
        </w:tabs>
        <w:rPr>
          <w:del w:id="4047" w:author="王华欢" w:date="2023-07-07T09:41:00Z"/>
          <w:rFonts w:asciiTheme="minorHAnsi" w:hAnsiTheme="minorHAnsi" w:eastAsiaTheme="minorEastAsia"/>
        </w:rPr>
      </w:pPr>
      <w:del w:id="4048" w:author="王华欢" w:date="2023-07-07T09:41:00Z">
        <w:r>
          <w:rPr>
            <w:rStyle w:val="28"/>
          </w:rPr>
          <w:delText xml:space="preserve">2.2.2 </w:delText>
        </w:r>
      </w:del>
      <w:del w:id="4049" w:author="王华欢" w:date="2023-07-07T09:41:00Z">
        <w:r>
          <w:rPr>
            <w:rStyle w:val="28"/>
            <w:rFonts w:hint="eastAsia"/>
          </w:rPr>
          <w:delText>签退</w:delText>
        </w:r>
      </w:del>
      <w:del w:id="4050" w:author="王华欢" w:date="2023-07-07T09:41:00Z">
        <w:r>
          <w:rPr>
            <w:rStyle w:val="28"/>
          </w:rPr>
          <w:delText>(/sys/sign_out)</w:delText>
        </w:r>
      </w:del>
      <w:del w:id="4051" w:author="王华欢" w:date="2023-07-07T09:41:00Z">
        <w:r>
          <w:rPr/>
          <w:tab/>
        </w:r>
      </w:del>
      <w:del w:id="4052" w:author="王华欢" w:date="2023-07-07T09:41:00Z">
        <w:r>
          <w:rPr/>
          <w:delText>38</w:delText>
        </w:r>
      </w:del>
    </w:p>
    <w:p>
      <w:pPr>
        <w:pStyle w:val="14"/>
        <w:tabs>
          <w:tab w:val="right" w:leader="dot" w:pos="8296"/>
        </w:tabs>
        <w:rPr>
          <w:del w:id="4053" w:author="王华欢" w:date="2023-07-07T09:41:00Z"/>
          <w:rFonts w:asciiTheme="minorHAnsi" w:hAnsiTheme="minorHAnsi" w:eastAsiaTheme="minorEastAsia"/>
        </w:rPr>
      </w:pPr>
      <w:del w:id="4054" w:author="王华欢" w:date="2023-07-07T09:41:00Z">
        <w:r>
          <w:rPr>
            <w:rStyle w:val="28"/>
          </w:rPr>
          <w:delText xml:space="preserve">2.2.3 </w:delText>
        </w:r>
      </w:del>
      <w:del w:id="4055" w:author="王华欢" w:date="2023-07-07T09:41:00Z">
        <w:r>
          <w:rPr>
            <w:rStyle w:val="28"/>
            <w:rFonts w:hint="eastAsia"/>
          </w:rPr>
          <w:delText>签到密码修改</w:delText>
        </w:r>
      </w:del>
      <w:del w:id="4056" w:author="王华欢" w:date="2023-07-07T09:41:00Z">
        <w:r>
          <w:rPr>
            <w:rStyle w:val="28"/>
          </w:rPr>
          <w:delText>(/sys/update_sign_pwd)</w:delText>
        </w:r>
      </w:del>
      <w:del w:id="4057" w:author="王华欢" w:date="2023-07-07T09:41:00Z">
        <w:r>
          <w:rPr/>
          <w:tab/>
        </w:r>
      </w:del>
      <w:del w:id="4058" w:author="王华欢" w:date="2023-07-07T09:41:00Z">
        <w:r>
          <w:rPr/>
          <w:delText>39</w:delText>
        </w:r>
      </w:del>
    </w:p>
    <w:p>
      <w:pPr>
        <w:pStyle w:val="14"/>
        <w:tabs>
          <w:tab w:val="right" w:leader="dot" w:pos="8296"/>
        </w:tabs>
        <w:rPr>
          <w:del w:id="4059" w:author="王华欢" w:date="2023-07-07T09:41:00Z"/>
          <w:rFonts w:asciiTheme="minorHAnsi" w:hAnsiTheme="minorHAnsi" w:eastAsiaTheme="minorEastAsia"/>
        </w:rPr>
      </w:pPr>
      <w:del w:id="4060" w:author="王华欢" w:date="2023-07-07T09:41:00Z">
        <w:r>
          <w:rPr>
            <w:rStyle w:val="28"/>
          </w:rPr>
          <w:delText xml:space="preserve">2.2.4 </w:delText>
        </w:r>
      </w:del>
      <w:del w:id="4061" w:author="王华欢" w:date="2023-07-07T09:41:00Z">
        <w:r>
          <w:rPr>
            <w:rStyle w:val="28"/>
            <w:rFonts w:hint="eastAsia"/>
          </w:rPr>
          <w:delText>系统状态查询</w:delText>
        </w:r>
      </w:del>
      <w:del w:id="4062" w:author="王华欢" w:date="2023-07-07T09:41:00Z">
        <w:r>
          <w:rPr>
            <w:rStyle w:val="28"/>
          </w:rPr>
          <w:delText>(/sys/query_sys_status)</w:delText>
        </w:r>
      </w:del>
      <w:del w:id="4063" w:author="王华欢" w:date="2023-07-07T09:41:00Z">
        <w:r>
          <w:rPr/>
          <w:tab/>
        </w:r>
      </w:del>
      <w:del w:id="4064" w:author="王华欢" w:date="2023-07-07T09:41:00Z">
        <w:r>
          <w:rPr/>
          <w:delText>40</w:delText>
        </w:r>
      </w:del>
    </w:p>
    <w:p>
      <w:pPr>
        <w:pStyle w:val="22"/>
        <w:tabs>
          <w:tab w:val="right" w:leader="dot" w:pos="8296"/>
        </w:tabs>
        <w:rPr>
          <w:del w:id="4065" w:author="王华欢" w:date="2023-07-07T09:41:00Z"/>
          <w:rFonts w:asciiTheme="minorHAnsi" w:hAnsiTheme="minorHAnsi" w:eastAsiaTheme="minorEastAsia"/>
        </w:rPr>
      </w:pPr>
      <w:del w:id="4066" w:author="王华欢" w:date="2023-07-07T09:41:00Z">
        <w:r>
          <w:rPr>
            <w:rStyle w:val="28"/>
          </w:rPr>
          <w:delText xml:space="preserve">2.3 </w:delText>
        </w:r>
      </w:del>
      <w:del w:id="4067" w:author="王华欢" w:date="2023-07-07T09:41:00Z">
        <w:r>
          <w:rPr>
            <w:rStyle w:val="28"/>
            <w:rFonts w:hint="eastAsia"/>
          </w:rPr>
          <w:delText>信息管理接口</w:delText>
        </w:r>
      </w:del>
      <w:del w:id="4068" w:author="王华欢" w:date="2023-07-07T09:41:00Z">
        <w:r>
          <w:rPr/>
          <w:tab/>
        </w:r>
      </w:del>
      <w:del w:id="4069" w:author="王华欢" w:date="2023-07-07T09:41:00Z">
        <w:r>
          <w:rPr/>
          <w:delText>41</w:delText>
        </w:r>
      </w:del>
    </w:p>
    <w:p>
      <w:pPr>
        <w:pStyle w:val="14"/>
        <w:tabs>
          <w:tab w:val="right" w:leader="dot" w:pos="8296"/>
        </w:tabs>
        <w:rPr>
          <w:del w:id="4070" w:author="王华欢" w:date="2023-07-07T09:41:00Z"/>
          <w:rFonts w:asciiTheme="minorHAnsi" w:hAnsiTheme="minorHAnsi" w:eastAsiaTheme="minorEastAsia"/>
        </w:rPr>
      </w:pPr>
      <w:del w:id="4071" w:author="王华欢" w:date="2023-07-07T09:41:00Z">
        <w:r>
          <w:rPr>
            <w:rStyle w:val="28"/>
          </w:rPr>
          <w:delText xml:space="preserve">2.3.1 </w:delText>
        </w:r>
      </w:del>
      <w:del w:id="4072" w:author="王华欢" w:date="2023-07-07T09:41:00Z">
        <w:r>
          <w:rPr>
            <w:rStyle w:val="28"/>
            <w:rFonts w:hint="eastAsia"/>
          </w:rPr>
          <w:delText>本方信息查询</w:delText>
        </w:r>
      </w:del>
      <w:del w:id="4073" w:author="王华欢" w:date="2023-07-07T09:41:00Z">
        <w:r>
          <w:rPr>
            <w:rStyle w:val="28"/>
          </w:rPr>
          <w:delText>(/parti/query_my_info)</w:delText>
        </w:r>
      </w:del>
      <w:del w:id="4074" w:author="王华欢" w:date="2023-07-07T09:41:00Z">
        <w:r>
          <w:rPr/>
          <w:tab/>
        </w:r>
      </w:del>
      <w:del w:id="4075" w:author="王华欢" w:date="2023-07-07T09:41:00Z">
        <w:r>
          <w:rPr/>
          <w:delText>41</w:delText>
        </w:r>
      </w:del>
    </w:p>
    <w:p>
      <w:pPr>
        <w:pStyle w:val="14"/>
        <w:tabs>
          <w:tab w:val="right" w:leader="dot" w:pos="8296"/>
        </w:tabs>
        <w:rPr>
          <w:del w:id="4076" w:author="王华欢" w:date="2023-07-07T09:41:00Z"/>
          <w:rFonts w:asciiTheme="minorHAnsi" w:hAnsiTheme="minorHAnsi" w:eastAsiaTheme="minorEastAsia"/>
        </w:rPr>
      </w:pPr>
      <w:del w:id="4077" w:author="王华欢" w:date="2023-07-07T09:41:00Z">
        <w:r>
          <w:rPr>
            <w:rStyle w:val="28"/>
          </w:rPr>
          <w:delText xml:space="preserve">2.3.2 </w:delText>
        </w:r>
      </w:del>
      <w:del w:id="4078" w:author="王华欢" w:date="2023-07-07T09:41:00Z">
        <w:r>
          <w:rPr>
            <w:rStyle w:val="28"/>
            <w:rFonts w:hint="eastAsia"/>
          </w:rPr>
          <w:delText>对手方信息查询</w:delText>
        </w:r>
      </w:del>
      <w:del w:id="4079" w:author="王华欢" w:date="2023-07-07T09:41:00Z">
        <w:r>
          <w:rPr>
            <w:rStyle w:val="28"/>
          </w:rPr>
          <w:delText>(/parti/query_opp_info</w:delText>
        </w:r>
      </w:del>
      <w:del w:id="4080" w:author="王华欢" w:date="2023-07-07T09:41:00Z">
        <w:r>
          <w:rPr>
            <w:rStyle w:val="28"/>
            <w:rFonts w:hint="eastAsia"/>
          </w:rPr>
          <w:delText>）</w:delText>
        </w:r>
      </w:del>
      <w:del w:id="4081" w:author="王华欢" w:date="2023-07-07T09:41:00Z">
        <w:r>
          <w:rPr/>
          <w:tab/>
        </w:r>
      </w:del>
      <w:del w:id="4082" w:author="王华欢" w:date="2023-07-07T09:41:00Z">
        <w:r>
          <w:rPr/>
          <w:delText>43</w:delText>
        </w:r>
      </w:del>
    </w:p>
    <w:p>
      <w:pPr>
        <w:pStyle w:val="14"/>
        <w:tabs>
          <w:tab w:val="right" w:leader="dot" w:pos="8296"/>
        </w:tabs>
        <w:rPr>
          <w:del w:id="4083" w:author="王华欢" w:date="2023-07-07T09:41:00Z"/>
          <w:rFonts w:asciiTheme="minorHAnsi" w:hAnsiTheme="minorHAnsi" w:eastAsiaTheme="minorEastAsia"/>
        </w:rPr>
      </w:pPr>
      <w:del w:id="4084" w:author="王华欢" w:date="2023-07-07T09:41:00Z">
        <w:r>
          <w:rPr>
            <w:rStyle w:val="28"/>
          </w:rPr>
          <w:delText xml:space="preserve">2.3.3 </w:delText>
        </w:r>
      </w:del>
      <w:del w:id="4085" w:author="王华欢" w:date="2023-07-07T09:41:00Z">
        <w:r>
          <w:rPr>
            <w:rStyle w:val="28"/>
            <w:rFonts w:hint="eastAsia"/>
          </w:rPr>
          <w:delText>信息修改</w:delText>
        </w:r>
      </w:del>
      <w:del w:id="4086" w:author="王华欢" w:date="2023-07-07T09:41:00Z">
        <w:r>
          <w:rPr>
            <w:rStyle w:val="28"/>
          </w:rPr>
          <w:delText>(/parti/update_info)</w:delText>
        </w:r>
      </w:del>
      <w:del w:id="4087" w:author="王华欢" w:date="2023-07-07T09:41:00Z">
        <w:r>
          <w:rPr/>
          <w:tab/>
        </w:r>
      </w:del>
      <w:del w:id="4088" w:author="王华欢" w:date="2023-07-07T09:41:00Z">
        <w:r>
          <w:rPr/>
          <w:delText>46</w:delText>
        </w:r>
      </w:del>
    </w:p>
    <w:p>
      <w:pPr>
        <w:pStyle w:val="14"/>
        <w:tabs>
          <w:tab w:val="right" w:leader="dot" w:pos="8296"/>
        </w:tabs>
        <w:rPr>
          <w:del w:id="4089" w:author="王华欢" w:date="2023-07-07T09:41:00Z"/>
          <w:rFonts w:asciiTheme="minorHAnsi" w:hAnsiTheme="minorHAnsi" w:eastAsiaTheme="minorEastAsia"/>
        </w:rPr>
      </w:pPr>
      <w:del w:id="4090" w:author="王华欢" w:date="2023-07-07T09:41:00Z">
        <w:r>
          <w:rPr>
            <w:rStyle w:val="28"/>
          </w:rPr>
          <w:delText xml:space="preserve">2.3.4 </w:delText>
        </w:r>
      </w:del>
      <w:del w:id="4091" w:author="王华欢" w:date="2023-07-07T09:41:00Z">
        <w:r>
          <w:rPr>
            <w:rStyle w:val="28"/>
            <w:rFonts w:hint="eastAsia"/>
          </w:rPr>
          <w:delText>显示信息设置</w:delText>
        </w:r>
      </w:del>
      <w:del w:id="4092" w:author="王华欢" w:date="2023-07-07T09:41:00Z">
        <w:r>
          <w:rPr>
            <w:rStyle w:val="28"/>
          </w:rPr>
          <w:delText>(/parti/update_info_show)</w:delText>
        </w:r>
      </w:del>
      <w:del w:id="4093" w:author="王华欢" w:date="2023-07-07T09:41:00Z">
        <w:r>
          <w:rPr/>
          <w:tab/>
        </w:r>
      </w:del>
      <w:del w:id="4094" w:author="王华欢" w:date="2023-07-07T09:41:00Z">
        <w:r>
          <w:rPr/>
          <w:delText>49</w:delText>
        </w:r>
      </w:del>
    </w:p>
    <w:p>
      <w:pPr>
        <w:pStyle w:val="14"/>
        <w:tabs>
          <w:tab w:val="right" w:leader="dot" w:pos="8296"/>
        </w:tabs>
        <w:rPr>
          <w:del w:id="4095" w:author="王华欢" w:date="2023-07-07T09:41:00Z"/>
          <w:rFonts w:asciiTheme="minorHAnsi" w:hAnsiTheme="minorHAnsi" w:eastAsiaTheme="minorEastAsia"/>
        </w:rPr>
      </w:pPr>
      <w:del w:id="4096" w:author="王华欢" w:date="2023-07-07T09:41:00Z">
        <w:r>
          <w:rPr>
            <w:rStyle w:val="28"/>
          </w:rPr>
          <w:delText xml:space="preserve">2.3.5 </w:delText>
        </w:r>
      </w:del>
      <w:del w:id="4097" w:author="王华欢" w:date="2023-07-07T09:41:00Z">
        <w:r>
          <w:rPr>
            <w:rStyle w:val="28"/>
            <w:rFonts w:hint="eastAsia"/>
          </w:rPr>
          <w:delText>显示信息查询</w:delText>
        </w:r>
      </w:del>
      <w:del w:id="4098" w:author="王华欢" w:date="2023-07-07T09:41:00Z">
        <w:r>
          <w:rPr>
            <w:rStyle w:val="28"/>
          </w:rPr>
          <w:delText>(/parti/query_info_show)</w:delText>
        </w:r>
      </w:del>
      <w:del w:id="4099" w:author="王华欢" w:date="2023-07-07T09:41:00Z">
        <w:r>
          <w:rPr/>
          <w:tab/>
        </w:r>
      </w:del>
      <w:del w:id="4100" w:author="王华欢" w:date="2023-07-07T09:41:00Z">
        <w:r>
          <w:rPr/>
          <w:delText>50</w:delText>
        </w:r>
      </w:del>
    </w:p>
    <w:p>
      <w:pPr>
        <w:pStyle w:val="14"/>
        <w:tabs>
          <w:tab w:val="right" w:leader="dot" w:pos="8296"/>
        </w:tabs>
        <w:rPr>
          <w:del w:id="4101" w:author="王华欢" w:date="2023-07-07T09:41:00Z"/>
          <w:rFonts w:asciiTheme="minorHAnsi" w:hAnsiTheme="minorHAnsi" w:eastAsiaTheme="minorEastAsia"/>
        </w:rPr>
      </w:pPr>
      <w:del w:id="4102" w:author="王华欢" w:date="2023-07-07T09:41:00Z">
        <w:r>
          <w:rPr>
            <w:rStyle w:val="28"/>
          </w:rPr>
          <w:delText xml:space="preserve">2.3.6 </w:delText>
        </w:r>
      </w:del>
      <w:del w:id="4103" w:author="王华欢" w:date="2023-07-07T09:41:00Z">
        <w:r>
          <w:rPr>
            <w:rStyle w:val="28"/>
            <w:rFonts w:hint="eastAsia"/>
          </w:rPr>
          <w:delText>评级查询</w:delText>
        </w:r>
      </w:del>
      <w:del w:id="4104" w:author="王华欢" w:date="2023-07-07T09:41:00Z">
        <w:r>
          <w:rPr>
            <w:rStyle w:val="28"/>
          </w:rPr>
          <w:delText>(/parti/query_star_rating)</w:delText>
        </w:r>
      </w:del>
      <w:del w:id="4105" w:author="王华欢" w:date="2023-07-07T09:41:00Z">
        <w:r>
          <w:rPr/>
          <w:tab/>
        </w:r>
      </w:del>
      <w:del w:id="4106" w:author="王华欢" w:date="2023-07-07T09:41:00Z">
        <w:r>
          <w:rPr/>
          <w:delText>52</w:delText>
        </w:r>
      </w:del>
    </w:p>
    <w:p>
      <w:pPr>
        <w:pStyle w:val="22"/>
        <w:tabs>
          <w:tab w:val="right" w:leader="dot" w:pos="8296"/>
        </w:tabs>
        <w:rPr>
          <w:del w:id="4107" w:author="王华欢" w:date="2023-07-07T09:41:00Z"/>
          <w:rFonts w:asciiTheme="minorHAnsi" w:hAnsiTheme="minorHAnsi" w:eastAsiaTheme="minorEastAsia"/>
        </w:rPr>
      </w:pPr>
      <w:del w:id="4108" w:author="王华欢" w:date="2023-07-07T09:41:00Z">
        <w:r>
          <w:rPr>
            <w:rStyle w:val="28"/>
          </w:rPr>
          <w:delText xml:space="preserve">2.4 </w:delText>
        </w:r>
      </w:del>
      <w:del w:id="4109" w:author="王华欢" w:date="2023-07-07T09:41:00Z">
        <w:r>
          <w:rPr>
            <w:rStyle w:val="28"/>
            <w:rFonts w:hint="eastAsia"/>
          </w:rPr>
          <w:delText>风控指标管理接口</w:delText>
        </w:r>
      </w:del>
      <w:del w:id="4110" w:author="王华欢" w:date="2023-07-07T09:41:00Z">
        <w:r>
          <w:rPr/>
          <w:tab/>
        </w:r>
      </w:del>
      <w:del w:id="4111" w:author="王华欢" w:date="2023-07-07T09:41:00Z">
        <w:r>
          <w:rPr/>
          <w:delText>56</w:delText>
        </w:r>
      </w:del>
    </w:p>
    <w:p>
      <w:pPr>
        <w:pStyle w:val="14"/>
        <w:tabs>
          <w:tab w:val="right" w:leader="dot" w:pos="8296"/>
        </w:tabs>
        <w:rPr>
          <w:del w:id="4112" w:author="王华欢" w:date="2023-07-07T09:41:00Z"/>
          <w:rFonts w:asciiTheme="minorHAnsi" w:hAnsiTheme="minorHAnsi" w:eastAsiaTheme="minorEastAsia"/>
        </w:rPr>
      </w:pPr>
      <w:del w:id="4113" w:author="王华欢" w:date="2023-07-07T09:41:00Z">
        <w:r>
          <w:rPr>
            <w:rStyle w:val="28"/>
          </w:rPr>
          <w:delText xml:space="preserve">2.4.1 </w:delText>
        </w:r>
      </w:del>
      <w:del w:id="4114" w:author="王华欢" w:date="2023-07-07T09:41:00Z">
        <w:r>
          <w:rPr>
            <w:rStyle w:val="28"/>
            <w:rFonts w:hint="eastAsia"/>
          </w:rPr>
          <w:delText>风控指标设置</w:delText>
        </w:r>
      </w:del>
      <w:del w:id="4115" w:author="王华欢" w:date="2023-07-07T09:41:00Z">
        <w:r>
          <w:rPr>
            <w:rStyle w:val="28"/>
          </w:rPr>
          <w:delText>(/parti/update_risk_control)</w:delText>
        </w:r>
      </w:del>
      <w:del w:id="4116" w:author="王华欢" w:date="2023-07-07T09:41:00Z">
        <w:r>
          <w:rPr/>
          <w:tab/>
        </w:r>
      </w:del>
      <w:del w:id="4117" w:author="王华欢" w:date="2023-07-07T09:41:00Z">
        <w:r>
          <w:rPr/>
          <w:delText>56</w:delText>
        </w:r>
      </w:del>
    </w:p>
    <w:p>
      <w:pPr>
        <w:pStyle w:val="14"/>
        <w:tabs>
          <w:tab w:val="right" w:leader="dot" w:pos="8296"/>
        </w:tabs>
        <w:rPr>
          <w:del w:id="4118" w:author="王华欢" w:date="2023-07-07T09:41:00Z"/>
          <w:rFonts w:asciiTheme="minorHAnsi" w:hAnsiTheme="minorHAnsi" w:eastAsiaTheme="minorEastAsia"/>
        </w:rPr>
      </w:pPr>
      <w:del w:id="4119" w:author="王华欢" w:date="2023-07-07T09:41:00Z">
        <w:r>
          <w:rPr>
            <w:rStyle w:val="28"/>
          </w:rPr>
          <w:delText xml:space="preserve">2.4.2 </w:delText>
        </w:r>
      </w:del>
      <w:del w:id="4120" w:author="王华欢" w:date="2023-07-07T09:41:00Z">
        <w:r>
          <w:rPr>
            <w:rStyle w:val="28"/>
            <w:rFonts w:hint="eastAsia"/>
          </w:rPr>
          <w:delText>风控指标查询</w:delText>
        </w:r>
      </w:del>
      <w:del w:id="4121" w:author="王华欢" w:date="2023-07-07T09:41:00Z">
        <w:r>
          <w:rPr>
            <w:rStyle w:val="28"/>
          </w:rPr>
          <w:delText>(/parti/query_risk_control)</w:delText>
        </w:r>
      </w:del>
      <w:del w:id="4122" w:author="王华欢" w:date="2023-07-07T09:41:00Z">
        <w:r>
          <w:rPr/>
          <w:tab/>
        </w:r>
      </w:del>
      <w:del w:id="4123" w:author="王华欢" w:date="2023-07-07T09:41:00Z">
        <w:r>
          <w:rPr/>
          <w:delText>57</w:delText>
        </w:r>
      </w:del>
    </w:p>
    <w:p>
      <w:pPr>
        <w:pStyle w:val="22"/>
        <w:tabs>
          <w:tab w:val="right" w:leader="dot" w:pos="8296"/>
        </w:tabs>
        <w:rPr>
          <w:del w:id="4124" w:author="王华欢" w:date="2023-07-07T09:41:00Z"/>
          <w:rFonts w:asciiTheme="minorHAnsi" w:hAnsiTheme="minorHAnsi" w:eastAsiaTheme="minorEastAsia"/>
        </w:rPr>
      </w:pPr>
      <w:del w:id="4125" w:author="王华欢" w:date="2023-07-07T09:41:00Z">
        <w:r>
          <w:rPr>
            <w:rStyle w:val="28"/>
          </w:rPr>
          <w:delText xml:space="preserve">2.5 </w:delText>
        </w:r>
      </w:del>
      <w:del w:id="4126" w:author="王华欢" w:date="2023-07-07T09:41:00Z">
        <w:r>
          <w:rPr>
            <w:rStyle w:val="28"/>
            <w:rFonts w:hint="eastAsia"/>
          </w:rPr>
          <w:delText>黑名单管理接口</w:delText>
        </w:r>
      </w:del>
      <w:del w:id="4127" w:author="王华欢" w:date="2023-07-07T09:41:00Z">
        <w:r>
          <w:rPr/>
          <w:tab/>
        </w:r>
      </w:del>
      <w:del w:id="4128" w:author="王华欢" w:date="2023-07-07T09:41:00Z">
        <w:r>
          <w:rPr/>
          <w:delText>58</w:delText>
        </w:r>
      </w:del>
    </w:p>
    <w:p>
      <w:pPr>
        <w:pStyle w:val="14"/>
        <w:tabs>
          <w:tab w:val="right" w:leader="dot" w:pos="8296"/>
        </w:tabs>
        <w:rPr>
          <w:del w:id="4129" w:author="王华欢" w:date="2023-07-07T09:41:00Z"/>
          <w:rFonts w:asciiTheme="minorHAnsi" w:hAnsiTheme="minorHAnsi" w:eastAsiaTheme="minorEastAsia"/>
        </w:rPr>
      </w:pPr>
      <w:del w:id="4130" w:author="王华欢" w:date="2023-07-07T09:41:00Z">
        <w:r>
          <w:rPr>
            <w:rStyle w:val="28"/>
          </w:rPr>
          <w:delText xml:space="preserve">2.5.1 </w:delText>
        </w:r>
      </w:del>
      <w:del w:id="4131" w:author="王华欢" w:date="2023-07-07T09:41:00Z">
        <w:r>
          <w:rPr>
            <w:rStyle w:val="28"/>
            <w:rFonts w:hint="eastAsia"/>
          </w:rPr>
          <w:delText>黑名单设置</w:delText>
        </w:r>
      </w:del>
      <w:del w:id="4132" w:author="王华欢" w:date="2023-07-07T09:41:00Z">
        <w:r>
          <w:rPr>
            <w:rStyle w:val="28"/>
          </w:rPr>
          <w:delText>(/parti/update_blacklist</w:delText>
        </w:r>
      </w:del>
      <w:del w:id="4133" w:author="王华欢" w:date="2023-07-07T09:41:00Z">
        <w:r>
          <w:rPr>
            <w:rStyle w:val="28"/>
            <w:rFonts w:hint="eastAsia"/>
          </w:rPr>
          <w:delText>）</w:delText>
        </w:r>
      </w:del>
      <w:del w:id="4134" w:author="王华欢" w:date="2023-07-07T09:41:00Z">
        <w:r>
          <w:rPr/>
          <w:tab/>
        </w:r>
      </w:del>
      <w:del w:id="4135" w:author="王华欢" w:date="2023-07-07T09:41:00Z">
        <w:r>
          <w:rPr/>
          <w:delText>58</w:delText>
        </w:r>
      </w:del>
    </w:p>
    <w:p>
      <w:pPr>
        <w:pStyle w:val="14"/>
        <w:tabs>
          <w:tab w:val="right" w:leader="dot" w:pos="8296"/>
        </w:tabs>
        <w:rPr>
          <w:del w:id="4136" w:author="王华欢" w:date="2023-07-07T09:41:00Z"/>
          <w:rFonts w:asciiTheme="minorHAnsi" w:hAnsiTheme="minorHAnsi" w:eastAsiaTheme="minorEastAsia"/>
        </w:rPr>
      </w:pPr>
      <w:del w:id="4137" w:author="王华欢" w:date="2023-07-07T09:41:00Z">
        <w:r>
          <w:rPr>
            <w:rStyle w:val="28"/>
          </w:rPr>
          <w:delText xml:space="preserve">2.5.2 </w:delText>
        </w:r>
      </w:del>
      <w:del w:id="4138" w:author="王华欢" w:date="2023-07-07T09:41:00Z">
        <w:r>
          <w:rPr>
            <w:rStyle w:val="28"/>
            <w:rFonts w:hint="eastAsia"/>
          </w:rPr>
          <w:delText>黑名单查询</w:delText>
        </w:r>
      </w:del>
      <w:del w:id="4139" w:author="王华欢" w:date="2023-07-07T09:41:00Z">
        <w:r>
          <w:rPr>
            <w:rStyle w:val="28"/>
          </w:rPr>
          <w:delText>(/parti/query_blacklist)</w:delText>
        </w:r>
      </w:del>
      <w:del w:id="4140" w:author="王华欢" w:date="2023-07-07T09:41:00Z">
        <w:r>
          <w:rPr/>
          <w:tab/>
        </w:r>
      </w:del>
      <w:del w:id="4141" w:author="王华欢" w:date="2023-07-07T09:41:00Z">
        <w:r>
          <w:rPr/>
          <w:delText>60</w:delText>
        </w:r>
      </w:del>
    </w:p>
    <w:p>
      <w:pPr>
        <w:pStyle w:val="22"/>
        <w:tabs>
          <w:tab w:val="right" w:leader="dot" w:pos="8296"/>
        </w:tabs>
        <w:rPr>
          <w:del w:id="4142" w:author="王华欢" w:date="2023-07-07T09:41:00Z"/>
          <w:rFonts w:asciiTheme="minorHAnsi" w:hAnsiTheme="minorHAnsi" w:eastAsiaTheme="minorEastAsia"/>
        </w:rPr>
      </w:pPr>
      <w:del w:id="4143" w:author="王华欢" w:date="2023-07-07T09:41:00Z">
        <w:r>
          <w:rPr>
            <w:rStyle w:val="28"/>
          </w:rPr>
          <w:delText xml:space="preserve">2.6 </w:delText>
        </w:r>
      </w:del>
      <w:del w:id="4144" w:author="王华欢" w:date="2023-07-07T09:41:00Z">
        <w:r>
          <w:rPr>
            <w:rStyle w:val="28"/>
            <w:rFonts w:hint="eastAsia"/>
          </w:rPr>
          <w:delText>篮子业务接口</w:delText>
        </w:r>
      </w:del>
      <w:del w:id="4145" w:author="王华欢" w:date="2023-07-07T09:41:00Z">
        <w:r>
          <w:rPr/>
          <w:tab/>
        </w:r>
      </w:del>
      <w:del w:id="4146" w:author="王华欢" w:date="2023-07-07T09:41:00Z">
        <w:r>
          <w:rPr/>
          <w:delText>61</w:delText>
        </w:r>
      </w:del>
    </w:p>
    <w:p>
      <w:pPr>
        <w:pStyle w:val="14"/>
        <w:tabs>
          <w:tab w:val="right" w:leader="dot" w:pos="8296"/>
        </w:tabs>
        <w:rPr>
          <w:del w:id="4147" w:author="王华欢" w:date="2023-07-07T09:41:00Z"/>
          <w:rFonts w:asciiTheme="minorHAnsi" w:hAnsiTheme="minorHAnsi" w:eastAsiaTheme="minorEastAsia"/>
        </w:rPr>
      </w:pPr>
      <w:del w:id="4148" w:author="王华欢" w:date="2023-07-07T09:41:00Z">
        <w:r>
          <w:rPr>
            <w:rStyle w:val="28"/>
          </w:rPr>
          <w:delText xml:space="preserve">2.6.1 </w:delText>
        </w:r>
      </w:del>
      <w:del w:id="4149" w:author="王华欢" w:date="2023-07-07T09:41:00Z">
        <w:r>
          <w:rPr>
            <w:rStyle w:val="28"/>
            <w:rFonts w:hint="eastAsia"/>
          </w:rPr>
          <w:delText>篮子申报</w:delText>
        </w:r>
      </w:del>
      <w:del w:id="4150" w:author="王华欢" w:date="2023-07-07T09:41:00Z">
        <w:r>
          <w:rPr>
            <w:rStyle w:val="28"/>
          </w:rPr>
          <w:delText>(/trade/new_basket)</w:delText>
        </w:r>
      </w:del>
      <w:del w:id="4151" w:author="王华欢" w:date="2023-07-07T09:41:00Z">
        <w:r>
          <w:rPr/>
          <w:tab/>
        </w:r>
      </w:del>
      <w:del w:id="4152" w:author="王华欢" w:date="2023-07-07T09:41:00Z">
        <w:r>
          <w:rPr/>
          <w:delText>61</w:delText>
        </w:r>
      </w:del>
    </w:p>
    <w:p>
      <w:pPr>
        <w:pStyle w:val="14"/>
        <w:tabs>
          <w:tab w:val="right" w:leader="dot" w:pos="8296"/>
        </w:tabs>
        <w:rPr>
          <w:del w:id="4153" w:author="王华欢" w:date="2023-07-07T09:41:00Z"/>
          <w:rFonts w:asciiTheme="minorHAnsi" w:hAnsiTheme="minorHAnsi" w:eastAsiaTheme="minorEastAsia"/>
        </w:rPr>
      </w:pPr>
      <w:del w:id="4154" w:author="王华欢" w:date="2023-07-07T09:41:00Z">
        <w:r>
          <w:rPr>
            <w:rStyle w:val="28"/>
          </w:rPr>
          <w:delText xml:space="preserve">2.6.2 </w:delText>
        </w:r>
      </w:del>
      <w:del w:id="4155" w:author="王华欢" w:date="2023-07-07T09:41:00Z">
        <w:r>
          <w:rPr>
            <w:rStyle w:val="28"/>
            <w:rFonts w:hint="eastAsia"/>
          </w:rPr>
          <w:delText>篮子撤单</w:delText>
        </w:r>
      </w:del>
      <w:del w:id="4156" w:author="王华欢" w:date="2023-07-07T09:41:00Z">
        <w:r>
          <w:rPr>
            <w:rStyle w:val="28"/>
          </w:rPr>
          <w:delText>(/trade/cancel_basket)</w:delText>
        </w:r>
      </w:del>
      <w:del w:id="4157" w:author="王华欢" w:date="2023-07-07T09:41:00Z">
        <w:r>
          <w:rPr/>
          <w:tab/>
        </w:r>
      </w:del>
      <w:del w:id="4158" w:author="王华欢" w:date="2023-07-07T09:41:00Z">
        <w:r>
          <w:rPr/>
          <w:delText>63</w:delText>
        </w:r>
      </w:del>
    </w:p>
    <w:p>
      <w:pPr>
        <w:pStyle w:val="14"/>
        <w:tabs>
          <w:tab w:val="right" w:leader="dot" w:pos="8296"/>
        </w:tabs>
        <w:rPr>
          <w:del w:id="4159" w:author="王华欢" w:date="2023-07-07T09:41:00Z"/>
          <w:rFonts w:asciiTheme="minorHAnsi" w:hAnsiTheme="minorHAnsi" w:eastAsiaTheme="minorEastAsia"/>
        </w:rPr>
      </w:pPr>
      <w:del w:id="4160" w:author="王华欢" w:date="2023-07-07T09:41:00Z">
        <w:r>
          <w:rPr>
            <w:rStyle w:val="28"/>
          </w:rPr>
          <w:delText xml:space="preserve">2.6.3 </w:delText>
        </w:r>
      </w:del>
      <w:del w:id="4161" w:author="王华欢" w:date="2023-07-07T09:41:00Z">
        <w:r>
          <w:rPr>
            <w:rStyle w:val="28"/>
            <w:rFonts w:hint="eastAsia"/>
          </w:rPr>
          <w:delText>篮子回复</w:delText>
        </w:r>
      </w:del>
      <w:del w:id="4162" w:author="王华欢" w:date="2023-07-07T09:41:00Z">
        <w:r>
          <w:rPr>
            <w:rStyle w:val="28"/>
          </w:rPr>
          <w:delText>(/trade/reply_basket)</w:delText>
        </w:r>
      </w:del>
      <w:del w:id="4163" w:author="王华欢" w:date="2023-07-07T09:41:00Z">
        <w:r>
          <w:rPr/>
          <w:tab/>
        </w:r>
      </w:del>
      <w:del w:id="4164" w:author="王华欢" w:date="2023-07-07T09:41:00Z">
        <w:r>
          <w:rPr/>
          <w:delText>64</w:delText>
        </w:r>
      </w:del>
    </w:p>
    <w:p>
      <w:pPr>
        <w:pStyle w:val="14"/>
        <w:tabs>
          <w:tab w:val="right" w:leader="dot" w:pos="8296"/>
        </w:tabs>
        <w:rPr>
          <w:del w:id="4165" w:author="王华欢" w:date="2023-07-07T09:41:00Z"/>
          <w:rFonts w:asciiTheme="minorHAnsi" w:hAnsiTheme="minorHAnsi" w:eastAsiaTheme="minorEastAsia"/>
        </w:rPr>
      </w:pPr>
      <w:del w:id="4166" w:author="王华欢" w:date="2023-07-07T09:41:00Z">
        <w:r>
          <w:rPr>
            <w:rStyle w:val="28"/>
          </w:rPr>
          <w:delText xml:space="preserve">2.6.4 </w:delText>
        </w:r>
      </w:del>
      <w:del w:id="4167" w:author="王华欢" w:date="2023-07-07T09:41:00Z">
        <w:r>
          <w:rPr>
            <w:rStyle w:val="28"/>
            <w:rFonts w:hint="eastAsia"/>
          </w:rPr>
          <w:delText>对手方篮子查询</w:delText>
        </w:r>
      </w:del>
      <w:del w:id="4168" w:author="王华欢" w:date="2023-07-07T09:41:00Z">
        <w:r>
          <w:rPr>
            <w:rStyle w:val="28"/>
          </w:rPr>
          <w:delText>(/trade/query_opp_basket)</w:delText>
        </w:r>
      </w:del>
      <w:del w:id="4169" w:author="王华欢" w:date="2023-07-07T09:41:00Z">
        <w:r>
          <w:rPr/>
          <w:tab/>
        </w:r>
      </w:del>
      <w:del w:id="4170" w:author="王华欢" w:date="2023-07-07T09:41:00Z">
        <w:r>
          <w:rPr/>
          <w:delText>65</w:delText>
        </w:r>
      </w:del>
    </w:p>
    <w:p>
      <w:pPr>
        <w:pStyle w:val="14"/>
        <w:tabs>
          <w:tab w:val="right" w:leader="dot" w:pos="8296"/>
        </w:tabs>
        <w:rPr>
          <w:del w:id="4171" w:author="王华欢" w:date="2023-07-07T09:41:00Z"/>
          <w:rFonts w:asciiTheme="minorHAnsi" w:hAnsiTheme="minorHAnsi" w:eastAsiaTheme="minorEastAsia"/>
        </w:rPr>
      </w:pPr>
      <w:del w:id="4172" w:author="王华欢" w:date="2023-07-07T09:41:00Z">
        <w:r>
          <w:rPr>
            <w:rStyle w:val="28"/>
          </w:rPr>
          <w:delText xml:space="preserve">2.6.5 </w:delText>
        </w:r>
      </w:del>
      <w:del w:id="4173" w:author="王华欢" w:date="2023-07-07T09:41:00Z">
        <w:r>
          <w:rPr>
            <w:rStyle w:val="28"/>
            <w:rFonts w:hint="eastAsia"/>
          </w:rPr>
          <w:delText>本方篮子查询</w:delText>
        </w:r>
      </w:del>
      <w:del w:id="4174" w:author="王华欢" w:date="2023-07-07T09:41:00Z">
        <w:r>
          <w:rPr>
            <w:rStyle w:val="28"/>
          </w:rPr>
          <w:delText>(/trade/query_my_basket)</w:delText>
        </w:r>
      </w:del>
      <w:del w:id="4175" w:author="王华欢" w:date="2023-07-07T09:41:00Z">
        <w:r>
          <w:rPr/>
          <w:tab/>
        </w:r>
      </w:del>
      <w:del w:id="4176" w:author="王华欢" w:date="2023-07-07T09:41:00Z">
        <w:r>
          <w:rPr/>
          <w:delText>68</w:delText>
        </w:r>
      </w:del>
    </w:p>
    <w:p>
      <w:pPr>
        <w:pStyle w:val="14"/>
        <w:tabs>
          <w:tab w:val="right" w:leader="dot" w:pos="8296"/>
        </w:tabs>
        <w:rPr>
          <w:del w:id="4177" w:author="王华欢" w:date="2023-07-07T09:41:00Z"/>
          <w:rFonts w:asciiTheme="minorHAnsi" w:hAnsiTheme="minorHAnsi" w:eastAsiaTheme="minorEastAsia"/>
        </w:rPr>
      </w:pPr>
      <w:del w:id="4178" w:author="王华欢" w:date="2023-07-07T09:41:00Z">
        <w:r>
          <w:rPr>
            <w:rStyle w:val="28"/>
          </w:rPr>
          <w:delText xml:space="preserve">2.6.6 </w:delText>
        </w:r>
      </w:del>
      <w:del w:id="4179" w:author="王华欢" w:date="2023-07-07T09:41:00Z">
        <w:r>
          <w:rPr>
            <w:rStyle w:val="28"/>
            <w:rFonts w:hint="eastAsia"/>
          </w:rPr>
          <w:delText>篮子回复查询</w:delText>
        </w:r>
      </w:del>
      <w:del w:id="4180" w:author="王华欢" w:date="2023-07-07T09:41:00Z">
        <w:r>
          <w:rPr>
            <w:rStyle w:val="28"/>
          </w:rPr>
          <w:delText>(/trade/query_basket_reply)</w:delText>
        </w:r>
      </w:del>
      <w:del w:id="4181" w:author="王华欢" w:date="2023-07-07T09:41:00Z">
        <w:r>
          <w:rPr/>
          <w:tab/>
        </w:r>
      </w:del>
      <w:del w:id="4182" w:author="王华欢" w:date="2023-07-07T09:41:00Z">
        <w:r>
          <w:rPr/>
          <w:delText>72</w:delText>
        </w:r>
      </w:del>
    </w:p>
    <w:p>
      <w:pPr>
        <w:pStyle w:val="22"/>
        <w:tabs>
          <w:tab w:val="right" w:leader="dot" w:pos="8296"/>
        </w:tabs>
        <w:rPr>
          <w:del w:id="4183" w:author="王华欢" w:date="2023-07-07T09:41:00Z"/>
          <w:rFonts w:asciiTheme="minorHAnsi" w:hAnsiTheme="minorHAnsi" w:eastAsiaTheme="minorEastAsia"/>
        </w:rPr>
      </w:pPr>
      <w:del w:id="4184" w:author="王华欢" w:date="2023-07-07T09:41:00Z">
        <w:r>
          <w:rPr>
            <w:rStyle w:val="28"/>
          </w:rPr>
          <w:delText xml:space="preserve">2.7 </w:delText>
        </w:r>
      </w:del>
      <w:del w:id="4185" w:author="王华欢" w:date="2023-07-07T09:41:00Z">
        <w:r>
          <w:rPr>
            <w:rStyle w:val="28"/>
            <w:rFonts w:hint="eastAsia"/>
          </w:rPr>
          <w:delText>询价业务接口</w:delText>
        </w:r>
      </w:del>
      <w:del w:id="4186" w:author="王华欢" w:date="2023-07-07T09:41:00Z">
        <w:r>
          <w:rPr/>
          <w:tab/>
        </w:r>
      </w:del>
      <w:del w:id="4187" w:author="王华欢" w:date="2023-07-07T09:41:00Z">
        <w:r>
          <w:rPr/>
          <w:delText>75</w:delText>
        </w:r>
      </w:del>
    </w:p>
    <w:p>
      <w:pPr>
        <w:pStyle w:val="14"/>
        <w:tabs>
          <w:tab w:val="right" w:leader="dot" w:pos="8296"/>
        </w:tabs>
        <w:rPr>
          <w:del w:id="4188" w:author="王华欢" w:date="2023-07-07T09:41:00Z"/>
          <w:rFonts w:asciiTheme="minorHAnsi" w:hAnsiTheme="minorHAnsi" w:eastAsiaTheme="minorEastAsia"/>
        </w:rPr>
      </w:pPr>
      <w:del w:id="4189" w:author="王华欢" w:date="2023-07-07T09:41:00Z">
        <w:r>
          <w:rPr>
            <w:rStyle w:val="28"/>
          </w:rPr>
          <w:delText xml:space="preserve">2.7.1 </w:delText>
        </w:r>
      </w:del>
      <w:del w:id="4190" w:author="王华欢" w:date="2023-07-07T09:41:00Z">
        <w:r>
          <w:rPr>
            <w:rStyle w:val="28"/>
            <w:rFonts w:hint="eastAsia"/>
          </w:rPr>
          <w:delText>询价申报</w:delText>
        </w:r>
      </w:del>
      <w:del w:id="4191" w:author="王华欢" w:date="2023-07-07T09:41:00Z">
        <w:r>
          <w:rPr>
            <w:rStyle w:val="28"/>
          </w:rPr>
          <w:delText>(/trade/new_inquiry)</w:delText>
        </w:r>
      </w:del>
      <w:del w:id="4192" w:author="王华欢" w:date="2023-07-07T09:41:00Z">
        <w:r>
          <w:rPr/>
          <w:tab/>
        </w:r>
      </w:del>
      <w:del w:id="4193" w:author="王华欢" w:date="2023-07-07T09:41:00Z">
        <w:r>
          <w:rPr/>
          <w:delText>75</w:delText>
        </w:r>
      </w:del>
    </w:p>
    <w:p>
      <w:pPr>
        <w:pStyle w:val="14"/>
        <w:tabs>
          <w:tab w:val="right" w:leader="dot" w:pos="8296"/>
        </w:tabs>
        <w:rPr>
          <w:del w:id="4194" w:author="王华欢" w:date="2023-07-07T09:41:00Z"/>
          <w:rFonts w:asciiTheme="minorHAnsi" w:hAnsiTheme="minorHAnsi" w:eastAsiaTheme="minorEastAsia"/>
        </w:rPr>
      </w:pPr>
      <w:del w:id="4195" w:author="王华欢" w:date="2023-07-07T09:41:00Z">
        <w:r>
          <w:rPr>
            <w:rStyle w:val="28"/>
          </w:rPr>
          <w:delText xml:space="preserve">2.7.2 </w:delText>
        </w:r>
      </w:del>
      <w:del w:id="4196" w:author="王华欢" w:date="2023-07-07T09:41:00Z">
        <w:r>
          <w:rPr>
            <w:rStyle w:val="28"/>
            <w:rFonts w:hint="eastAsia"/>
          </w:rPr>
          <w:delText>询价撤单</w:delText>
        </w:r>
      </w:del>
      <w:del w:id="4197" w:author="王华欢" w:date="2023-07-07T09:41:00Z">
        <w:r>
          <w:rPr>
            <w:rStyle w:val="28"/>
          </w:rPr>
          <w:delText>(/trade/cancel_inquiry)</w:delText>
        </w:r>
      </w:del>
      <w:del w:id="4198" w:author="王华欢" w:date="2023-07-07T09:41:00Z">
        <w:r>
          <w:rPr/>
          <w:tab/>
        </w:r>
      </w:del>
      <w:del w:id="4199" w:author="王华欢" w:date="2023-07-07T09:41:00Z">
        <w:r>
          <w:rPr/>
          <w:delText>77</w:delText>
        </w:r>
      </w:del>
    </w:p>
    <w:p>
      <w:pPr>
        <w:pStyle w:val="14"/>
        <w:tabs>
          <w:tab w:val="right" w:leader="dot" w:pos="8296"/>
        </w:tabs>
        <w:rPr>
          <w:del w:id="4200" w:author="王华欢" w:date="2023-07-07T09:41:00Z"/>
          <w:rFonts w:asciiTheme="minorHAnsi" w:hAnsiTheme="minorHAnsi" w:eastAsiaTheme="minorEastAsia"/>
        </w:rPr>
      </w:pPr>
      <w:del w:id="4201" w:author="王华欢" w:date="2023-07-07T09:41:00Z">
        <w:r>
          <w:rPr>
            <w:rStyle w:val="28"/>
          </w:rPr>
          <w:delText xml:space="preserve">2.7.3 </w:delText>
        </w:r>
      </w:del>
      <w:del w:id="4202" w:author="王华欢" w:date="2023-07-07T09:41:00Z">
        <w:r>
          <w:rPr>
            <w:rStyle w:val="28"/>
            <w:rFonts w:hint="eastAsia"/>
          </w:rPr>
          <w:delText>对手方询价查询</w:delText>
        </w:r>
      </w:del>
      <w:del w:id="4203" w:author="王华欢" w:date="2023-07-07T09:41:00Z">
        <w:r>
          <w:rPr>
            <w:rStyle w:val="28"/>
          </w:rPr>
          <w:delText>(/trade/query_opp_inquiry)</w:delText>
        </w:r>
      </w:del>
      <w:del w:id="4204" w:author="王华欢" w:date="2023-07-07T09:41:00Z">
        <w:r>
          <w:rPr/>
          <w:tab/>
        </w:r>
      </w:del>
      <w:del w:id="4205" w:author="王华欢" w:date="2023-07-07T09:41:00Z">
        <w:r>
          <w:rPr/>
          <w:delText>78</w:delText>
        </w:r>
      </w:del>
    </w:p>
    <w:p>
      <w:pPr>
        <w:pStyle w:val="14"/>
        <w:tabs>
          <w:tab w:val="right" w:leader="dot" w:pos="8296"/>
        </w:tabs>
        <w:rPr>
          <w:del w:id="4206" w:author="王华欢" w:date="2023-07-07T09:41:00Z"/>
          <w:rFonts w:asciiTheme="minorHAnsi" w:hAnsiTheme="minorHAnsi" w:eastAsiaTheme="minorEastAsia"/>
        </w:rPr>
      </w:pPr>
      <w:del w:id="4207" w:author="王华欢" w:date="2023-07-07T09:41:00Z">
        <w:r>
          <w:rPr>
            <w:rStyle w:val="28"/>
          </w:rPr>
          <w:delText xml:space="preserve">2.7.4 </w:delText>
        </w:r>
      </w:del>
      <w:del w:id="4208" w:author="王华欢" w:date="2023-07-07T09:41:00Z">
        <w:r>
          <w:rPr>
            <w:rStyle w:val="28"/>
            <w:rFonts w:hint="eastAsia"/>
          </w:rPr>
          <w:delText>本方询价查询</w:delText>
        </w:r>
      </w:del>
      <w:del w:id="4209" w:author="王华欢" w:date="2023-07-07T09:41:00Z">
        <w:r>
          <w:rPr>
            <w:rStyle w:val="28"/>
          </w:rPr>
          <w:delText>(/trade/query_my_inquiry)</w:delText>
        </w:r>
      </w:del>
      <w:del w:id="4210" w:author="王华欢" w:date="2023-07-07T09:41:00Z">
        <w:r>
          <w:rPr/>
          <w:tab/>
        </w:r>
      </w:del>
      <w:del w:id="4211" w:author="王华欢" w:date="2023-07-07T09:41:00Z">
        <w:r>
          <w:rPr/>
          <w:delText>82</w:delText>
        </w:r>
      </w:del>
    </w:p>
    <w:p>
      <w:pPr>
        <w:pStyle w:val="22"/>
        <w:tabs>
          <w:tab w:val="right" w:leader="dot" w:pos="8296"/>
        </w:tabs>
        <w:rPr>
          <w:del w:id="4212" w:author="王华欢" w:date="2023-07-07T09:41:00Z"/>
          <w:rFonts w:asciiTheme="minorHAnsi" w:hAnsiTheme="minorHAnsi" w:eastAsiaTheme="minorEastAsia"/>
        </w:rPr>
      </w:pPr>
      <w:del w:id="4213" w:author="王华欢" w:date="2023-07-07T09:41:00Z">
        <w:r>
          <w:rPr>
            <w:rStyle w:val="28"/>
          </w:rPr>
          <w:delText xml:space="preserve">2.8 </w:delText>
        </w:r>
      </w:del>
      <w:del w:id="4214" w:author="王华欢" w:date="2023-07-07T09:41:00Z">
        <w:r>
          <w:rPr>
            <w:rStyle w:val="28"/>
            <w:rFonts w:hint="eastAsia"/>
          </w:rPr>
          <w:delText>报价业务接口</w:delText>
        </w:r>
      </w:del>
      <w:del w:id="4215" w:author="王华欢" w:date="2023-07-07T09:41:00Z">
        <w:r>
          <w:rPr/>
          <w:tab/>
        </w:r>
      </w:del>
      <w:del w:id="4216" w:author="王华欢" w:date="2023-07-07T09:41:00Z">
        <w:r>
          <w:rPr/>
          <w:delText>87</w:delText>
        </w:r>
      </w:del>
    </w:p>
    <w:p>
      <w:pPr>
        <w:pStyle w:val="14"/>
        <w:tabs>
          <w:tab w:val="right" w:leader="dot" w:pos="8296"/>
        </w:tabs>
        <w:rPr>
          <w:del w:id="4217" w:author="王华欢" w:date="2023-07-07T09:41:00Z"/>
          <w:rFonts w:asciiTheme="minorHAnsi" w:hAnsiTheme="minorHAnsi" w:eastAsiaTheme="minorEastAsia"/>
        </w:rPr>
      </w:pPr>
      <w:del w:id="4218" w:author="王华欢" w:date="2023-07-07T09:41:00Z">
        <w:r>
          <w:rPr>
            <w:rStyle w:val="28"/>
          </w:rPr>
          <w:delText xml:space="preserve">2.8.1 </w:delText>
        </w:r>
      </w:del>
      <w:del w:id="4219" w:author="王华欢" w:date="2023-07-07T09:41:00Z">
        <w:r>
          <w:rPr>
            <w:rStyle w:val="28"/>
            <w:rFonts w:hint="eastAsia"/>
          </w:rPr>
          <w:delText>报价申报</w:delText>
        </w:r>
      </w:del>
      <w:del w:id="4220" w:author="王华欢" w:date="2023-07-07T09:41:00Z">
        <w:r>
          <w:rPr>
            <w:rStyle w:val="28"/>
          </w:rPr>
          <w:delText>(/trade/new_quote)</w:delText>
        </w:r>
      </w:del>
      <w:del w:id="4221" w:author="王华欢" w:date="2023-07-07T09:41:00Z">
        <w:r>
          <w:rPr/>
          <w:tab/>
        </w:r>
      </w:del>
      <w:del w:id="4222" w:author="王华欢" w:date="2023-07-07T09:41:00Z">
        <w:r>
          <w:rPr/>
          <w:delText>87</w:delText>
        </w:r>
      </w:del>
    </w:p>
    <w:p>
      <w:pPr>
        <w:pStyle w:val="14"/>
        <w:tabs>
          <w:tab w:val="right" w:leader="dot" w:pos="8296"/>
        </w:tabs>
        <w:rPr>
          <w:del w:id="4223" w:author="王华欢" w:date="2023-07-07T09:41:00Z"/>
          <w:rFonts w:asciiTheme="minorHAnsi" w:hAnsiTheme="minorHAnsi" w:eastAsiaTheme="minorEastAsia"/>
        </w:rPr>
      </w:pPr>
      <w:del w:id="4224" w:author="王华欢" w:date="2023-07-07T09:41:00Z">
        <w:r>
          <w:rPr>
            <w:rStyle w:val="28"/>
          </w:rPr>
          <w:delText xml:space="preserve">2.8.2 </w:delText>
        </w:r>
      </w:del>
      <w:del w:id="4225" w:author="王华欢" w:date="2023-07-07T09:41:00Z">
        <w:r>
          <w:rPr>
            <w:rStyle w:val="28"/>
            <w:rFonts w:hint="eastAsia"/>
          </w:rPr>
          <w:delText>报价撤单</w:delText>
        </w:r>
      </w:del>
      <w:del w:id="4226" w:author="王华欢" w:date="2023-07-07T09:41:00Z">
        <w:r>
          <w:rPr>
            <w:rStyle w:val="28"/>
          </w:rPr>
          <w:delText>(/trade/cancel_quote)</w:delText>
        </w:r>
      </w:del>
      <w:del w:id="4227" w:author="王华欢" w:date="2023-07-07T09:41:00Z">
        <w:r>
          <w:rPr/>
          <w:tab/>
        </w:r>
      </w:del>
      <w:del w:id="4228" w:author="王华欢" w:date="2023-07-07T09:41:00Z">
        <w:r>
          <w:rPr/>
          <w:delText>89</w:delText>
        </w:r>
      </w:del>
    </w:p>
    <w:p>
      <w:pPr>
        <w:pStyle w:val="14"/>
        <w:tabs>
          <w:tab w:val="right" w:leader="dot" w:pos="8296"/>
        </w:tabs>
        <w:rPr>
          <w:del w:id="4229" w:author="王华欢" w:date="2023-07-07T09:41:00Z"/>
          <w:rFonts w:asciiTheme="minorHAnsi" w:hAnsiTheme="minorHAnsi" w:eastAsiaTheme="minorEastAsia"/>
        </w:rPr>
      </w:pPr>
      <w:del w:id="4230" w:author="王华欢" w:date="2023-07-07T09:41:00Z">
        <w:r>
          <w:rPr>
            <w:rStyle w:val="28"/>
          </w:rPr>
          <w:delText xml:space="preserve">2.8.3 </w:delText>
        </w:r>
      </w:del>
      <w:del w:id="4231" w:author="王华欢" w:date="2023-07-07T09:41:00Z">
        <w:r>
          <w:rPr>
            <w:rStyle w:val="28"/>
            <w:rFonts w:hint="eastAsia"/>
          </w:rPr>
          <w:delText>报价回复</w:delText>
        </w:r>
      </w:del>
      <w:del w:id="4232" w:author="王华欢" w:date="2023-07-07T09:41:00Z">
        <w:r>
          <w:rPr>
            <w:rStyle w:val="28"/>
          </w:rPr>
          <w:delText>(/trade/reply_quote)</w:delText>
        </w:r>
      </w:del>
      <w:del w:id="4233" w:author="王华欢" w:date="2023-07-07T09:41:00Z">
        <w:r>
          <w:rPr/>
          <w:tab/>
        </w:r>
      </w:del>
      <w:del w:id="4234" w:author="王华欢" w:date="2023-07-07T09:41:00Z">
        <w:r>
          <w:rPr/>
          <w:delText>90</w:delText>
        </w:r>
      </w:del>
    </w:p>
    <w:p>
      <w:pPr>
        <w:pStyle w:val="14"/>
        <w:tabs>
          <w:tab w:val="right" w:leader="dot" w:pos="8296"/>
        </w:tabs>
        <w:rPr>
          <w:del w:id="4235" w:author="王华欢" w:date="2023-07-07T09:41:00Z"/>
          <w:rFonts w:asciiTheme="minorHAnsi" w:hAnsiTheme="minorHAnsi" w:eastAsiaTheme="minorEastAsia"/>
        </w:rPr>
      </w:pPr>
      <w:del w:id="4236" w:author="王华欢" w:date="2023-07-07T09:41:00Z">
        <w:r>
          <w:rPr>
            <w:rStyle w:val="28"/>
          </w:rPr>
          <w:delText xml:space="preserve">2.8.4 </w:delText>
        </w:r>
      </w:del>
      <w:del w:id="4237" w:author="王华欢" w:date="2023-07-07T09:41:00Z">
        <w:r>
          <w:rPr>
            <w:rStyle w:val="28"/>
            <w:rFonts w:hint="eastAsia"/>
          </w:rPr>
          <w:delText>报价回复撤回</w:delText>
        </w:r>
      </w:del>
      <w:del w:id="4238" w:author="王华欢" w:date="2023-07-07T09:41:00Z">
        <w:r>
          <w:rPr>
            <w:rStyle w:val="28"/>
          </w:rPr>
          <w:delText>(/trade/cancel_quote_reply)</w:delText>
        </w:r>
      </w:del>
      <w:del w:id="4239" w:author="王华欢" w:date="2023-07-07T09:41:00Z">
        <w:r>
          <w:rPr/>
          <w:tab/>
        </w:r>
      </w:del>
      <w:del w:id="4240" w:author="王华欢" w:date="2023-07-07T09:41:00Z">
        <w:r>
          <w:rPr/>
          <w:delText>91</w:delText>
        </w:r>
      </w:del>
    </w:p>
    <w:p>
      <w:pPr>
        <w:pStyle w:val="14"/>
        <w:tabs>
          <w:tab w:val="right" w:leader="dot" w:pos="8296"/>
        </w:tabs>
        <w:rPr>
          <w:del w:id="4241" w:author="王华欢" w:date="2023-07-07T09:41:00Z"/>
          <w:rFonts w:asciiTheme="minorHAnsi" w:hAnsiTheme="minorHAnsi" w:eastAsiaTheme="minorEastAsia"/>
        </w:rPr>
      </w:pPr>
      <w:del w:id="4242" w:author="王华欢" w:date="2023-07-07T09:41:00Z">
        <w:r>
          <w:rPr>
            <w:rStyle w:val="28"/>
          </w:rPr>
          <w:delText xml:space="preserve">2.8.5 </w:delText>
        </w:r>
      </w:del>
      <w:del w:id="4243" w:author="王华欢" w:date="2023-07-07T09:41:00Z">
        <w:r>
          <w:rPr>
            <w:rStyle w:val="28"/>
            <w:rFonts w:hint="eastAsia"/>
          </w:rPr>
          <w:delText>报价业务要素完善</w:delText>
        </w:r>
      </w:del>
      <w:del w:id="4244" w:author="王华欢" w:date="2023-07-07T09:41:00Z">
        <w:r>
          <w:rPr>
            <w:rStyle w:val="28"/>
          </w:rPr>
          <w:delText>(/trade/update_quote_element)</w:delText>
        </w:r>
      </w:del>
      <w:del w:id="4245" w:author="王华欢" w:date="2023-07-07T09:41:00Z">
        <w:r>
          <w:rPr/>
          <w:tab/>
        </w:r>
      </w:del>
      <w:del w:id="4246" w:author="王华欢" w:date="2023-07-07T09:41:00Z">
        <w:r>
          <w:rPr/>
          <w:delText>92</w:delText>
        </w:r>
      </w:del>
    </w:p>
    <w:p>
      <w:pPr>
        <w:pStyle w:val="14"/>
        <w:tabs>
          <w:tab w:val="right" w:leader="dot" w:pos="8296"/>
        </w:tabs>
        <w:rPr>
          <w:del w:id="4247" w:author="王华欢" w:date="2023-07-07T09:41:00Z"/>
          <w:rFonts w:asciiTheme="minorHAnsi" w:hAnsiTheme="minorHAnsi" w:eastAsiaTheme="minorEastAsia"/>
        </w:rPr>
      </w:pPr>
      <w:del w:id="4248" w:author="王华欢" w:date="2023-07-07T09:41:00Z">
        <w:r>
          <w:rPr>
            <w:rStyle w:val="28"/>
          </w:rPr>
          <w:delText xml:space="preserve">2.8.6 </w:delText>
        </w:r>
      </w:del>
      <w:del w:id="4249" w:author="王华欢" w:date="2023-07-07T09:41:00Z">
        <w:r>
          <w:rPr>
            <w:rStyle w:val="28"/>
            <w:rFonts w:hint="eastAsia"/>
          </w:rPr>
          <w:delText>对手方报价查询</w:delText>
        </w:r>
      </w:del>
      <w:del w:id="4250" w:author="王华欢" w:date="2023-07-07T09:41:00Z">
        <w:r>
          <w:rPr>
            <w:rStyle w:val="28"/>
          </w:rPr>
          <w:delText>(/trade/query_opp_quote)</w:delText>
        </w:r>
      </w:del>
      <w:del w:id="4251" w:author="王华欢" w:date="2023-07-07T09:41:00Z">
        <w:r>
          <w:rPr/>
          <w:tab/>
        </w:r>
      </w:del>
      <w:del w:id="4252" w:author="王华欢" w:date="2023-07-07T09:41:00Z">
        <w:r>
          <w:rPr/>
          <w:delText>93</w:delText>
        </w:r>
      </w:del>
    </w:p>
    <w:p>
      <w:pPr>
        <w:pStyle w:val="14"/>
        <w:tabs>
          <w:tab w:val="right" w:leader="dot" w:pos="8296"/>
        </w:tabs>
        <w:rPr>
          <w:del w:id="4253" w:author="王华欢" w:date="2023-07-07T09:41:00Z"/>
          <w:rFonts w:asciiTheme="minorHAnsi" w:hAnsiTheme="minorHAnsi" w:eastAsiaTheme="minorEastAsia"/>
        </w:rPr>
      </w:pPr>
      <w:del w:id="4254" w:author="王华欢" w:date="2023-07-07T09:41:00Z">
        <w:r>
          <w:rPr>
            <w:rStyle w:val="28"/>
          </w:rPr>
          <w:delText xml:space="preserve">2.8.7 </w:delText>
        </w:r>
      </w:del>
      <w:del w:id="4255" w:author="王华欢" w:date="2023-07-07T09:41:00Z">
        <w:r>
          <w:rPr>
            <w:rStyle w:val="28"/>
            <w:rFonts w:hint="eastAsia"/>
          </w:rPr>
          <w:delText>本方报价查询</w:delText>
        </w:r>
      </w:del>
      <w:del w:id="4256" w:author="王华欢" w:date="2023-07-07T09:41:00Z">
        <w:r>
          <w:rPr>
            <w:rStyle w:val="28"/>
          </w:rPr>
          <w:delText>(/trade/query_my_quote)</w:delText>
        </w:r>
      </w:del>
      <w:del w:id="4257" w:author="王华欢" w:date="2023-07-07T09:41:00Z">
        <w:r>
          <w:rPr/>
          <w:tab/>
        </w:r>
      </w:del>
      <w:del w:id="4258" w:author="王华欢" w:date="2023-07-07T09:41:00Z">
        <w:r>
          <w:rPr/>
          <w:delText>97</w:delText>
        </w:r>
      </w:del>
    </w:p>
    <w:p>
      <w:pPr>
        <w:pStyle w:val="14"/>
        <w:tabs>
          <w:tab w:val="right" w:leader="dot" w:pos="8296"/>
        </w:tabs>
        <w:rPr>
          <w:del w:id="4259" w:author="王华欢" w:date="2023-07-07T09:41:00Z"/>
          <w:rFonts w:asciiTheme="minorHAnsi" w:hAnsiTheme="minorHAnsi" w:eastAsiaTheme="minorEastAsia"/>
        </w:rPr>
      </w:pPr>
      <w:del w:id="4260" w:author="王华欢" w:date="2023-07-07T09:41:00Z">
        <w:r>
          <w:rPr>
            <w:rStyle w:val="28"/>
          </w:rPr>
          <w:delText xml:space="preserve">2.8.8 </w:delText>
        </w:r>
      </w:del>
      <w:del w:id="4261" w:author="王华欢" w:date="2023-07-07T09:41:00Z">
        <w:r>
          <w:rPr>
            <w:rStyle w:val="28"/>
            <w:rFonts w:hint="eastAsia"/>
          </w:rPr>
          <w:delText>报价回复查询</w:delText>
        </w:r>
      </w:del>
      <w:del w:id="4262" w:author="王华欢" w:date="2023-07-07T09:41:00Z">
        <w:r>
          <w:rPr>
            <w:rStyle w:val="28"/>
          </w:rPr>
          <w:delText>(/trade/query_quote_reply)</w:delText>
        </w:r>
      </w:del>
      <w:del w:id="4263" w:author="王华欢" w:date="2023-07-07T09:41:00Z">
        <w:r>
          <w:rPr/>
          <w:tab/>
        </w:r>
      </w:del>
      <w:del w:id="4264" w:author="王华欢" w:date="2023-07-07T09:41:00Z">
        <w:r>
          <w:rPr/>
          <w:delText>102</w:delText>
        </w:r>
      </w:del>
    </w:p>
    <w:p>
      <w:pPr>
        <w:pStyle w:val="14"/>
        <w:tabs>
          <w:tab w:val="right" w:leader="dot" w:pos="8296"/>
        </w:tabs>
        <w:rPr>
          <w:del w:id="4265" w:author="王华欢" w:date="2023-07-07T09:41:00Z"/>
          <w:rFonts w:asciiTheme="minorHAnsi" w:hAnsiTheme="minorHAnsi" w:eastAsiaTheme="minorEastAsia"/>
        </w:rPr>
      </w:pPr>
      <w:del w:id="4266" w:author="王华欢" w:date="2023-07-07T09:41:00Z">
        <w:r>
          <w:rPr>
            <w:rStyle w:val="28"/>
          </w:rPr>
          <w:delText xml:space="preserve">2.8.9 </w:delText>
        </w:r>
      </w:del>
      <w:del w:id="4267" w:author="王华欢" w:date="2023-07-07T09:41:00Z">
        <w:r>
          <w:rPr>
            <w:rStyle w:val="28"/>
            <w:rFonts w:hint="eastAsia"/>
          </w:rPr>
          <w:delText>报价意向达成查询</w:delText>
        </w:r>
      </w:del>
      <w:del w:id="4268" w:author="王华欢" w:date="2023-07-07T09:41:00Z">
        <w:r>
          <w:rPr>
            <w:rStyle w:val="28"/>
          </w:rPr>
          <w:delText>(/trade/query_quote_match)</w:delText>
        </w:r>
      </w:del>
      <w:del w:id="4269" w:author="王华欢" w:date="2023-07-07T09:41:00Z">
        <w:r>
          <w:rPr/>
          <w:tab/>
        </w:r>
      </w:del>
      <w:del w:id="4270" w:author="王华欢" w:date="2023-07-07T09:41:00Z">
        <w:r>
          <w:rPr/>
          <w:delText>105</w:delText>
        </w:r>
      </w:del>
    </w:p>
    <w:p>
      <w:pPr>
        <w:pStyle w:val="22"/>
        <w:tabs>
          <w:tab w:val="right" w:leader="dot" w:pos="8296"/>
        </w:tabs>
        <w:rPr>
          <w:del w:id="4271" w:author="王华欢" w:date="2023-07-07T09:41:00Z"/>
          <w:rFonts w:asciiTheme="minorHAnsi" w:hAnsiTheme="minorHAnsi" w:eastAsiaTheme="minorEastAsia"/>
        </w:rPr>
      </w:pPr>
      <w:del w:id="4272" w:author="王华欢" w:date="2023-07-07T09:41:00Z">
        <w:r>
          <w:rPr>
            <w:rStyle w:val="28"/>
          </w:rPr>
          <w:delText xml:space="preserve">2.9 </w:delText>
        </w:r>
      </w:del>
      <w:del w:id="4273" w:author="王华欢" w:date="2023-07-07T09:41:00Z">
        <w:r>
          <w:rPr>
            <w:rStyle w:val="28"/>
            <w:rFonts w:hint="eastAsia"/>
          </w:rPr>
          <w:delText>竞价业务接口</w:delText>
        </w:r>
      </w:del>
      <w:del w:id="4274" w:author="王华欢" w:date="2023-07-07T09:41:00Z">
        <w:r>
          <w:rPr/>
          <w:tab/>
        </w:r>
      </w:del>
      <w:del w:id="4275" w:author="王华欢" w:date="2023-07-07T09:41:00Z">
        <w:r>
          <w:rPr/>
          <w:delText>110</w:delText>
        </w:r>
      </w:del>
    </w:p>
    <w:p>
      <w:pPr>
        <w:pStyle w:val="14"/>
        <w:tabs>
          <w:tab w:val="right" w:leader="dot" w:pos="8296"/>
        </w:tabs>
        <w:rPr>
          <w:del w:id="4276" w:author="王华欢" w:date="2023-07-07T09:41:00Z"/>
          <w:rFonts w:asciiTheme="minorHAnsi" w:hAnsiTheme="minorHAnsi" w:eastAsiaTheme="minorEastAsia"/>
        </w:rPr>
      </w:pPr>
      <w:del w:id="4277" w:author="王华欢" w:date="2023-07-07T09:41:00Z">
        <w:r>
          <w:rPr>
            <w:rStyle w:val="28"/>
          </w:rPr>
          <w:delText xml:space="preserve">2.9.1 </w:delText>
        </w:r>
      </w:del>
      <w:del w:id="4278" w:author="王华欢" w:date="2023-07-07T09:41:00Z">
        <w:r>
          <w:rPr>
            <w:rStyle w:val="28"/>
            <w:rFonts w:hint="eastAsia"/>
          </w:rPr>
          <w:delText>竞价申报</w:delText>
        </w:r>
      </w:del>
      <w:del w:id="4279" w:author="王华欢" w:date="2023-07-07T09:41:00Z">
        <w:r>
          <w:rPr>
            <w:rStyle w:val="28"/>
          </w:rPr>
          <w:delText>(/trade/new_bidd)</w:delText>
        </w:r>
      </w:del>
      <w:del w:id="4280" w:author="王华欢" w:date="2023-07-07T09:41:00Z">
        <w:r>
          <w:rPr/>
          <w:tab/>
        </w:r>
      </w:del>
      <w:del w:id="4281" w:author="王华欢" w:date="2023-07-07T09:41:00Z">
        <w:r>
          <w:rPr/>
          <w:delText>110</w:delText>
        </w:r>
      </w:del>
    </w:p>
    <w:p>
      <w:pPr>
        <w:pStyle w:val="14"/>
        <w:tabs>
          <w:tab w:val="right" w:leader="dot" w:pos="8296"/>
        </w:tabs>
        <w:rPr>
          <w:del w:id="4282" w:author="王华欢" w:date="2023-07-07T09:41:00Z"/>
          <w:rFonts w:asciiTheme="minorHAnsi" w:hAnsiTheme="minorHAnsi" w:eastAsiaTheme="minorEastAsia"/>
        </w:rPr>
      </w:pPr>
      <w:del w:id="4283" w:author="王华欢" w:date="2023-07-07T09:41:00Z">
        <w:r>
          <w:rPr>
            <w:rStyle w:val="28"/>
          </w:rPr>
          <w:delText xml:space="preserve">2.9.2 </w:delText>
        </w:r>
      </w:del>
      <w:del w:id="4284" w:author="王华欢" w:date="2023-07-07T09:41:00Z">
        <w:r>
          <w:rPr>
            <w:rStyle w:val="28"/>
            <w:rFonts w:hint="eastAsia"/>
          </w:rPr>
          <w:delText>竞价撤单</w:delText>
        </w:r>
      </w:del>
      <w:del w:id="4285" w:author="王华欢" w:date="2023-07-07T09:41:00Z">
        <w:r>
          <w:rPr>
            <w:rStyle w:val="28"/>
          </w:rPr>
          <w:delText>(/trade/cancel_bidd)</w:delText>
        </w:r>
      </w:del>
      <w:del w:id="4286" w:author="王华欢" w:date="2023-07-07T09:41:00Z">
        <w:r>
          <w:rPr/>
          <w:tab/>
        </w:r>
      </w:del>
      <w:del w:id="4287" w:author="王华欢" w:date="2023-07-07T09:41:00Z">
        <w:r>
          <w:rPr/>
          <w:delText>112</w:delText>
        </w:r>
      </w:del>
    </w:p>
    <w:p>
      <w:pPr>
        <w:pStyle w:val="14"/>
        <w:tabs>
          <w:tab w:val="right" w:leader="dot" w:pos="8296"/>
        </w:tabs>
        <w:rPr>
          <w:del w:id="4288" w:author="王华欢" w:date="2023-07-07T09:41:00Z"/>
          <w:rFonts w:asciiTheme="minorHAnsi" w:hAnsiTheme="minorHAnsi" w:eastAsiaTheme="minorEastAsia"/>
        </w:rPr>
      </w:pPr>
      <w:del w:id="4289" w:author="王华欢" w:date="2023-07-07T09:41:00Z">
        <w:r>
          <w:rPr>
            <w:rStyle w:val="28"/>
          </w:rPr>
          <w:delText xml:space="preserve">2.9.3 </w:delText>
        </w:r>
      </w:del>
      <w:del w:id="4290" w:author="王华欢" w:date="2023-07-07T09:41:00Z">
        <w:r>
          <w:rPr>
            <w:rStyle w:val="28"/>
            <w:rFonts w:hint="eastAsia"/>
          </w:rPr>
          <w:delText>对手方竞价查询</w:delText>
        </w:r>
      </w:del>
      <w:del w:id="4291" w:author="王华欢" w:date="2023-07-07T09:41:00Z">
        <w:r>
          <w:rPr>
            <w:rStyle w:val="28"/>
          </w:rPr>
          <w:delText>(/trade/query_opp_bidd)</w:delText>
        </w:r>
      </w:del>
      <w:del w:id="4292" w:author="王华欢" w:date="2023-07-07T09:41:00Z">
        <w:r>
          <w:rPr/>
          <w:tab/>
        </w:r>
      </w:del>
      <w:del w:id="4293" w:author="王华欢" w:date="2023-07-07T09:41:00Z">
        <w:r>
          <w:rPr/>
          <w:delText>113</w:delText>
        </w:r>
      </w:del>
    </w:p>
    <w:p>
      <w:pPr>
        <w:pStyle w:val="14"/>
        <w:tabs>
          <w:tab w:val="right" w:leader="dot" w:pos="8296"/>
        </w:tabs>
        <w:rPr>
          <w:del w:id="4294" w:author="王华欢" w:date="2023-07-07T09:41:00Z"/>
          <w:rFonts w:asciiTheme="minorHAnsi" w:hAnsiTheme="minorHAnsi" w:eastAsiaTheme="minorEastAsia"/>
        </w:rPr>
      </w:pPr>
      <w:del w:id="4295" w:author="王华欢" w:date="2023-07-07T09:41:00Z">
        <w:r>
          <w:rPr>
            <w:rStyle w:val="28"/>
          </w:rPr>
          <w:delText xml:space="preserve">2.9.4 </w:delText>
        </w:r>
      </w:del>
      <w:del w:id="4296" w:author="王华欢" w:date="2023-07-07T09:41:00Z">
        <w:r>
          <w:rPr>
            <w:rStyle w:val="28"/>
            <w:rFonts w:hint="eastAsia"/>
          </w:rPr>
          <w:delText>本方竞价查询</w:delText>
        </w:r>
      </w:del>
      <w:del w:id="4297" w:author="王华欢" w:date="2023-07-07T09:41:00Z">
        <w:r>
          <w:rPr>
            <w:rStyle w:val="28"/>
          </w:rPr>
          <w:delText>(/trade/query_my_bidd)</w:delText>
        </w:r>
      </w:del>
      <w:del w:id="4298" w:author="王华欢" w:date="2023-07-07T09:41:00Z">
        <w:r>
          <w:rPr/>
          <w:tab/>
        </w:r>
      </w:del>
      <w:del w:id="4299" w:author="王华欢" w:date="2023-07-07T09:41:00Z">
        <w:r>
          <w:rPr/>
          <w:delText>116</w:delText>
        </w:r>
      </w:del>
    </w:p>
    <w:p>
      <w:pPr>
        <w:pStyle w:val="14"/>
        <w:tabs>
          <w:tab w:val="right" w:leader="dot" w:pos="8296"/>
        </w:tabs>
        <w:rPr>
          <w:del w:id="4300" w:author="王华欢" w:date="2023-07-07T09:41:00Z"/>
          <w:rFonts w:asciiTheme="minorHAnsi" w:hAnsiTheme="minorHAnsi" w:eastAsiaTheme="minorEastAsia"/>
        </w:rPr>
      </w:pPr>
      <w:del w:id="4301" w:author="王华欢" w:date="2023-07-07T09:41:00Z">
        <w:r>
          <w:rPr>
            <w:rStyle w:val="28"/>
          </w:rPr>
          <w:delText xml:space="preserve">2.9.5 </w:delText>
        </w:r>
      </w:del>
      <w:del w:id="4302" w:author="王华欢" w:date="2023-07-07T09:41:00Z">
        <w:r>
          <w:rPr>
            <w:rStyle w:val="28"/>
            <w:rFonts w:hint="eastAsia"/>
          </w:rPr>
          <w:delText>竞价意向达成查询</w:delText>
        </w:r>
      </w:del>
      <w:del w:id="4303" w:author="王华欢" w:date="2023-07-07T09:41:00Z">
        <w:r>
          <w:rPr>
            <w:rStyle w:val="28"/>
          </w:rPr>
          <w:delText>(/trade/query_bidd_match)</w:delText>
        </w:r>
      </w:del>
      <w:del w:id="4304" w:author="王华欢" w:date="2023-07-07T09:41:00Z">
        <w:r>
          <w:rPr/>
          <w:tab/>
        </w:r>
      </w:del>
      <w:del w:id="4305" w:author="王华欢" w:date="2023-07-07T09:41:00Z">
        <w:r>
          <w:rPr/>
          <w:delText>120</w:delText>
        </w:r>
      </w:del>
    </w:p>
    <w:p>
      <w:pPr>
        <w:pStyle w:val="22"/>
        <w:tabs>
          <w:tab w:val="right" w:leader="dot" w:pos="8296"/>
        </w:tabs>
        <w:rPr>
          <w:del w:id="4306" w:author="王华欢" w:date="2023-07-07T09:41:00Z"/>
          <w:rFonts w:asciiTheme="minorHAnsi" w:hAnsiTheme="minorHAnsi" w:eastAsiaTheme="minorEastAsia"/>
        </w:rPr>
      </w:pPr>
      <w:del w:id="4307" w:author="王华欢" w:date="2023-07-07T09:41:00Z">
        <w:r>
          <w:rPr>
            <w:rStyle w:val="28"/>
          </w:rPr>
          <w:delText xml:space="preserve">2.10 </w:delText>
        </w:r>
      </w:del>
      <w:del w:id="4308" w:author="王华欢" w:date="2023-07-07T09:41:00Z">
        <w:r>
          <w:rPr>
            <w:rStyle w:val="28"/>
            <w:rFonts w:hint="eastAsia"/>
          </w:rPr>
          <w:delText>对手方申报查询接口</w:delText>
        </w:r>
      </w:del>
      <w:del w:id="4309" w:author="王华欢" w:date="2023-07-07T09:41:00Z">
        <w:r>
          <w:rPr/>
          <w:tab/>
        </w:r>
      </w:del>
      <w:del w:id="4310" w:author="王华欢" w:date="2023-07-07T09:41:00Z">
        <w:r>
          <w:rPr/>
          <w:delText>123</w:delText>
        </w:r>
      </w:del>
    </w:p>
    <w:p>
      <w:pPr>
        <w:pStyle w:val="14"/>
        <w:tabs>
          <w:tab w:val="right" w:leader="dot" w:pos="8296"/>
        </w:tabs>
        <w:rPr>
          <w:del w:id="4311" w:author="王华欢" w:date="2023-07-07T09:41:00Z"/>
          <w:rFonts w:asciiTheme="minorHAnsi" w:hAnsiTheme="minorHAnsi" w:eastAsiaTheme="minorEastAsia"/>
        </w:rPr>
      </w:pPr>
      <w:del w:id="4312" w:author="王华欢" w:date="2023-07-07T09:41:00Z">
        <w:r>
          <w:rPr>
            <w:rStyle w:val="28"/>
          </w:rPr>
          <w:delText xml:space="preserve">2.10.1 </w:delText>
        </w:r>
      </w:del>
      <w:del w:id="4313" w:author="王华欢" w:date="2023-07-07T09:41:00Z">
        <w:r>
          <w:rPr>
            <w:rStyle w:val="28"/>
            <w:rFonts w:hint="eastAsia"/>
          </w:rPr>
          <w:delText>对手方转融券申报查询</w:delText>
        </w:r>
      </w:del>
      <w:del w:id="4314" w:author="王华欢" w:date="2023-07-07T09:41:00Z">
        <w:r>
          <w:rPr>
            <w:rStyle w:val="28"/>
          </w:rPr>
          <w:delText>(/trade/query_opp_secu_refinanc)</w:delText>
        </w:r>
      </w:del>
      <w:del w:id="4315" w:author="王华欢" w:date="2023-07-07T09:41:00Z">
        <w:r>
          <w:rPr/>
          <w:tab/>
        </w:r>
      </w:del>
      <w:del w:id="4316" w:author="王华欢" w:date="2023-07-07T09:41:00Z">
        <w:r>
          <w:rPr/>
          <w:delText>123</w:delText>
        </w:r>
      </w:del>
    </w:p>
    <w:p>
      <w:pPr>
        <w:pStyle w:val="14"/>
        <w:tabs>
          <w:tab w:val="right" w:leader="dot" w:pos="8296"/>
        </w:tabs>
        <w:rPr>
          <w:del w:id="4317" w:author="王华欢" w:date="2023-07-07T09:41:00Z"/>
          <w:rFonts w:asciiTheme="minorHAnsi" w:hAnsiTheme="minorHAnsi" w:eastAsiaTheme="minorEastAsia"/>
        </w:rPr>
      </w:pPr>
      <w:del w:id="4318" w:author="王华欢" w:date="2023-07-07T09:41:00Z">
        <w:r>
          <w:rPr>
            <w:rStyle w:val="28"/>
          </w:rPr>
          <w:delText xml:space="preserve">2.10.2 </w:delText>
        </w:r>
      </w:del>
      <w:del w:id="4319" w:author="王华欢" w:date="2023-07-07T09:41:00Z">
        <w:r>
          <w:rPr>
            <w:rStyle w:val="28"/>
            <w:rFonts w:hint="eastAsia"/>
          </w:rPr>
          <w:delText>对手方展期申报查询</w:delText>
        </w:r>
      </w:del>
      <w:del w:id="4320" w:author="王华欢" w:date="2023-07-07T09:41:00Z">
        <w:r>
          <w:rPr>
            <w:rStyle w:val="28"/>
          </w:rPr>
          <w:delText>(/trade/query_opp_extension_apply)</w:delText>
        </w:r>
      </w:del>
      <w:del w:id="4321" w:author="王华欢" w:date="2023-07-07T09:41:00Z">
        <w:r>
          <w:rPr/>
          <w:tab/>
        </w:r>
      </w:del>
      <w:del w:id="4322" w:author="王华欢" w:date="2023-07-07T09:41:00Z">
        <w:r>
          <w:rPr/>
          <w:delText>126</w:delText>
        </w:r>
      </w:del>
    </w:p>
    <w:p>
      <w:pPr>
        <w:pStyle w:val="14"/>
        <w:tabs>
          <w:tab w:val="right" w:leader="dot" w:pos="8296"/>
        </w:tabs>
        <w:rPr>
          <w:del w:id="4323" w:author="王华欢" w:date="2023-07-07T09:41:00Z"/>
          <w:rFonts w:asciiTheme="minorHAnsi" w:hAnsiTheme="minorHAnsi" w:eastAsiaTheme="minorEastAsia"/>
        </w:rPr>
      </w:pPr>
      <w:del w:id="4324" w:author="王华欢" w:date="2023-07-07T09:41:00Z">
        <w:r>
          <w:rPr>
            <w:rStyle w:val="28"/>
          </w:rPr>
          <w:delText xml:space="preserve">2.10.3 </w:delText>
        </w:r>
      </w:del>
      <w:del w:id="4325" w:author="王华欢" w:date="2023-07-07T09:41:00Z">
        <w:r>
          <w:rPr>
            <w:rStyle w:val="28"/>
            <w:rFonts w:hint="eastAsia"/>
          </w:rPr>
          <w:delText>对手方提前了结申报查询</w:delText>
        </w:r>
      </w:del>
      <w:del w:id="4326" w:author="王华欢" w:date="2023-07-07T09:41:00Z">
        <w:r>
          <w:rPr>
            <w:rStyle w:val="28"/>
          </w:rPr>
          <w:delText>(/trade/query_opp_early_apply)</w:delText>
        </w:r>
      </w:del>
      <w:del w:id="4327" w:author="王华欢" w:date="2023-07-07T09:41:00Z">
        <w:r>
          <w:rPr/>
          <w:tab/>
        </w:r>
      </w:del>
      <w:del w:id="4328" w:author="王华欢" w:date="2023-07-07T09:41:00Z">
        <w:r>
          <w:rPr/>
          <w:delText>129</w:delText>
        </w:r>
      </w:del>
    </w:p>
    <w:p>
      <w:pPr>
        <w:pStyle w:val="22"/>
        <w:tabs>
          <w:tab w:val="right" w:leader="dot" w:pos="8296"/>
        </w:tabs>
        <w:rPr>
          <w:del w:id="4329" w:author="王华欢" w:date="2023-07-07T09:41:00Z"/>
          <w:rFonts w:asciiTheme="minorHAnsi" w:hAnsiTheme="minorHAnsi" w:eastAsiaTheme="minorEastAsia"/>
        </w:rPr>
      </w:pPr>
      <w:del w:id="4330" w:author="王华欢" w:date="2023-07-07T09:41:00Z">
        <w:r>
          <w:rPr>
            <w:rStyle w:val="28"/>
          </w:rPr>
          <w:delText xml:space="preserve">2.11 </w:delText>
        </w:r>
      </w:del>
      <w:del w:id="4331" w:author="王华欢" w:date="2023-07-07T09:41:00Z">
        <w:r>
          <w:rPr>
            <w:rStyle w:val="28"/>
            <w:rFonts w:hint="eastAsia"/>
          </w:rPr>
          <w:delText>约定号接口</w:delText>
        </w:r>
      </w:del>
      <w:del w:id="4332" w:author="王华欢" w:date="2023-07-07T09:41:00Z">
        <w:r>
          <w:rPr/>
          <w:tab/>
        </w:r>
      </w:del>
      <w:del w:id="4333" w:author="王华欢" w:date="2023-07-07T09:41:00Z">
        <w:r>
          <w:rPr/>
          <w:delText>131</w:delText>
        </w:r>
      </w:del>
    </w:p>
    <w:p>
      <w:pPr>
        <w:pStyle w:val="14"/>
        <w:tabs>
          <w:tab w:val="right" w:leader="dot" w:pos="8296"/>
        </w:tabs>
        <w:rPr>
          <w:del w:id="4334" w:author="王华欢" w:date="2023-07-07T09:41:00Z"/>
          <w:rFonts w:asciiTheme="minorHAnsi" w:hAnsiTheme="minorHAnsi" w:eastAsiaTheme="minorEastAsia"/>
        </w:rPr>
      </w:pPr>
      <w:del w:id="4335" w:author="王华欢" w:date="2023-07-07T09:41:00Z">
        <w:r>
          <w:rPr>
            <w:rStyle w:val="28"/>
          </w:rPr>
          <w:delText xml:space="preserve">2.11.1 </w:delText>
        </w:r>
      </w:del>
      <w:del w:id="4336" w:author="王华欢" w:date="2023-07-07T09:41:00Z">
        <w:r>
          <w:rPr>
            <w:rStyle w:val="28"/>
            <w:rFonts w:hint="eastAsia"/>
          </w:rPr>
          <w:delText>约定号查询</w:delText>
        </w:r>
      </w:del>
      <w:del w:id="4337" w:author="王华欢" w:date="2023-07-07T09:41:00Z">
        <w:r>
          <w:rPr>
            <w:rStyle w:val="28"/>
          </w:rPr>
          <w:delText>(/trade/query_appointno)</w:delText>
        </w:r>
      </w:del>
      <w:del w:id="4338" w:author="王华欢" w:date="2023-07-07T09:41:00Z">
        <w:r>
          <w:rPr/>
          <w:tab/>
        </w:r>
      </w:del>
      <w:del w:id="4339" w:author="王华欢" w:date="2023-07-07T09:41:00Z">
        <w:r>
          <w:rPr/>
          <w:delText>131</w:delText>
        </w:r>
      </w:del>
    </w:p>
    <w:p>
      <w:pPr>
        <w:pStyle w:val="22"/>
        <w:tabs>
          <w:tab w:val="right" w:leader="dot" w:pos="8296"/>
        </w:tabs>
        <w:rPr>
          <w:del w:id="4340" w:author="王华欢" w:date="2023-07-07T09:41:00Z"/>
          <w:rFonts w:asciiTheme="minorHAnsi" w:hAnsiTheme="minorHAnsi" w:eastAsiaTheme="minorEastAsia"/>
        </w:rPr>
      </w:pPr>
      <w:del w:id="4341" w:author="王华欢" w:date="2023-07-07T09:41:00Z">
        <w:r>
          <w:rPr>
            <w:rStyle w:val="28"/>
          </w:rPr>
          <w:delText xml:space="preserve">2.12 </w:delText>
        </w:r>
      </w:del>
      <w:del w:id="4342" w:author="王华欢" w:date="2023-07-07T09:41:00Z">
        <w:r>
          <w:rPr>
            <w:rStyle w:val="28"/>
            <w:rFonts w:hint="eastAsia"/>
          </w:rPr>
          <w:delText>展期业务接口</w:delText>
        </w:r>
      </w:del>
      <w:del w:id="4343" w:author="王华欢" w:date="2023-07-07T09:41:00Z">
        <w:r>
          <w:rPr/>
          <w:tab/>
        </w:r>
      </w:del>
      <w:del w:id="4344" w:author="王华欢" w:date="2023-07-07T09:41:00Z">
        <w:r>
          <w:rPr/>
          <w:delText>133</w:delText>
        </w:r>
      </w:del>
    </w:p>
    <w:p>
      <w:pPr>
        <w:pStyle w:val="14"/>
        <w:tabs>
          <w:tab w:val="right" w:leader="dot" w:pos="8296"/>
        </w:tabs>
        <w:rPr>
          <w:del w:id="4345" w:author="王华欢" w:date="2023-07-07T09:41:00Z"/>
          <w:rFonts w:asciiTheme="minorHAnsi" w:hAnsiTheme="minorHAnsi" w:eastAsiaTheme="minorEastAsia"/>
        </w:rPr>
      </w:pPr>
      <w:del w:id="4346" w:author="王华欢" w:date="2023-07-07T09:41:00Z">
        <w:r>
          <w:rPr>
            <w:rStyle w:val="28"/>
          </w:rPr>
          <w:delText xml:space="preserve">2.12.1 </w:delText>
        </w:r>
      </w:del>
      <w:del w:id="4347" w:author="王华欢" w:date="2023-07-07T09:41:00Z">
        <w:r>
          <w:rPr>
            <w:rStyle w:val="28"/>
            <w:rFonts w:hint="eastAsia"/>
          </w:rPr>
          <w:delText>拟展期合约查询</w:delText>
        </w:r>
      </w:del>
      <w:del w:id="4348" w:author="王华欢" w:date="2023-07-07T09:41:00Z">
        <w:r>
          <w:rPr>
            <w:rStyle w:val="28"/>
          </w:rPr>
          <w:delText>(/trade/query_extension_contract)</w:delText>
        </w:r>
      </w:del>
      <w:del w:id="4349" w:author="王华欢" w:date="2023-07-07T09:41:00Z">
        <w:r>
          <w:rPr/>
          <w:tab/>
        </w:r>
      </w:del>
      <w:del w:id="4350" w:author="王华欢" w:date="2023-07-07T09:41:00Z">
        <w:r>
          <w:rPr/>
          <w:delText>133</w:delText>
        </w:r>
      </w:del>
    </w:p>
    <w:p>
      <w:pPr>
        <w:pStyle w:val="14"/>
        <w:tabs>
          <w:tab w:val="right" w:leader="dot" w:pos="8296"/>
        </w:tabs>
        <w:rPr>
          <w:del w:id="4351" w:author="王华欢" w:date="2023-07-07T09:41:00Z"/>
          <w:rFonts w:asciiTheme="minorHAnsi" w:hAnsiTheme="minorHAnsi" w:eastAsiaTheme="minorEastAsia"/>
        </w:rPr>
      </w:pPr>
      <w:del w:id="4352" w:author="王华欢" w:date="2023-07-07T09:41:00Z">
        <w:r>
          <w:rPr>
            <w:rStyle w:val="28"/>
          </w:rPr>
          <w:delText xml:space="preserve">2.12.2 </w:delText>
        </w:r>
      </w:del>
      <w:del w:id="4353" w:author="王华欢" w:date="2023-07-07T09:41:00Z">
        <w:r>
          <w:rPr>
            <w:rStyle w:val="28"/>
            <w:rFonts w:hint="eastAsia"/>
          </w:rPr>
          <w:delText>展期意向申报</w:delText>
        </w:r>
      </w:del>
      <w:del w:id="4354" w:author="王华欢" w:date="2023-07-07T09:41:00Z">
        <w:r>
          <w:rPr>
            <w:rStyle w:val="28"/>
          </w:rPr>
          <w:delText>(/trade/new_extension)</w:delText>
        </w:r>
      </w:del>
      <w:del w:id="4355" w:author="王华欢" w:date="2023-07-07T09:41:00Z">
        <w:r>
          <w:rPr/>
          <w:tab/>
        </w:r>
      </w:del>
      <w:del w:id="4356" w:author="王华欢" w:date="2023-07-07T09:41:00Z">
        <w:r>
          <w:rPr/>
          <w:delText>136</w:delText>
        </w:r>
      </w:del>
    </w:p>
    <w:p>
      <w:pPr>
        <w:pStyle w:val="14"/>
        <w:tabs>
          <w:tab w:val="right" w:leader="dot" w:pos="8296"/>
        </w:tabs>
        <w:rPr>
          <w:del w:id="4357" w:author="王华欢" w:date="2023-07-07T09:41:00Z"/>
          <w:rFonts w:asciiTheme="minorHAnsi" w:hAnsiTheme="minorHAnsi" w:eastAsiaTheme="minorEastAsia"/>
        </w:rPr>
      </w:pPr>
      <w:del w:id="4358" w:author="王华欢" w:date="2023-07-07T09:41:00Z">
        <w:r>
          <w:rPr>
            <w:rStyle w:val="28"/>
          </w:rPr>
          <w:delText xml:space="preserve">2.12.3 </w:delText>
        </w:r>
      </w:del>
      <w:del w:id="4359" w:author="王华欢" w:date="2023-07-07T09:41:00Z">
        <w:r>
          <w:rPr>
            <w:rStyle w:val="28"/>
            <w:rFonts w:hint="eastAsia"/>
          </w:rPr>
          <w:delText>展期意向撤单</w:delText>
        </w:r>
      </w:del>
      <w:del w:id="4360" w:author="王华欢" w:date="2023-07-07T09:41:00Z">
        <w:r>
          <w:rPr>
            <w:rStyle w:val="28"/>
          </w:rPr>
          <w:delText>(/trade/cancel_extension)</w:delText>
        </w:r>
      </w:del>
      <w:del w:id="4361" w:author="王华欢" w:date="2023-07-07T09:41:00Z">
        <w:r>
          <w:rPr/>
          <w:tab/>
        </w:r>
      </w:del>
      <w:del w:id="4362" w:author="王华欢" w:date="2023-07-07T09:41:00Z">
        <w:r>
          <w:rPr/>
          <w:delText>137</w:delText>
        </w:r>
      </w:del>
    </w:p>
    <w:p>
      <w:pPr>
        <w:pStyle w:val="14"/>
        <w:tabs>
          <w:tab w:val="right" w:leader="dot" w:pos="8296"/>
        </w:tabs>
        <w:rPr>
          <w:del w:id="4363" w:author="王华欢" w:date="2023-07-07T09:41:00Z"/>
          <w:rFonts w:asciiTheme="minorHAnsi" w:hAnsiTheme="minorHAnsi" w:eastAsiaTheme="minorEastAsia"/>
        </w:rPr>
      </w:pPr>
      <w:del w:id="4364" w:author="王华欢" w:date="2023-07-07T09:41:00Z">
        <w:r>
          <w:rPr>
            <w:rStyle w:val="28"/>
          </w:rPr>
          <w:delText xml:space="preserve">2.12.4 </w:delText>
        </w:r>
      </w:del>
      <w:del w:id="4365" w:author="王华欢" w:date="2023-07-07T09:41:00Z">
        <w:r>
          <w:rPr>
            <w:rStyle w:val="28"/>
            <w:rFonts w:hint="eastAsia"/>
          </w:rPr>
          <w:delText>展期意向回复</w:delText>
        </w:r>
      </w:del>
      <w:del w:id="4366" w:author="王华欢" w:date="2023-07-07T09:41:00Z">
        <w:r>
          <w:rPr>
            <w:rStyle w:val="28"/>
          </w:rPr>
          <w:delText>(/trade/reply_extension)</w:delText>
        </w:r>
      </w:del>
      <w:del w:id="4367" w:author="王华欢" w:date="2023-07-07T09:41:00Z">
        <w:r>
          <w:rPr/>
          <w:tab/>
        </w:r>
      </w:del>
      <w:del w:id="4368" w:author="王华欢" w:date="2023-07-07T09:41:00Z">
        <w:r>
          <w:rPr/>
          <w:delText>138</w:delText>
        </w:r>
      </w:del>
    </w:p>
    <w:p>
      <w:pPr>
        <w:pStyle w:val="14"/>
        <w:tabs>
          <w:tab w:val="right" w:leader="dot" w:pos="8296"/>
        </w:tabs>
        <w:rPr>
          <w:del w:id="4369" w:author="王华欢" w:date="2023-07-07T09:41:00Z"/>
          <w:rFonts w:asciiTheme="minorHAnsi" w:hAnsiTheme="minorHAnsi" w:eastAsiaTheme="minorEastAsia"/>
        </w:rPr>
      </w:pPr>
      <w:del w:id="4370" w:author="王华欢" w:date="2023-07-07T09:41:00Z">
        <w:r>
          <w:rPr>
            <w:rStyle w:val="28"/>
          </w:rPr>
          <w:delText xml:space="preserve">2.12.5 </w:delText>
        </w:r>
      </w:del>
      <w:del w:id="4371" w:author="王华欢" w:date="2023-07-07T09:41:00Z">
        <w:r>
          <w:rPr>
            <w:rStyle w:val="28"/>
            <w:rFonts w:hint="eastAsia"/>
          </w:rPr>
          <w:delText>展期意向回复撤回</w:delText>
        </w:r>
      </w:del>
      <w:del w:id="4372" w:author="王华欢" w:date="2023-07-07T09:41:00Z">
        <w:r>
          <w:rPr>
            <w:rStyle w:val="28"/>
          </w:rPr>
          <w:delText>(/trade/cancel_extension_reply)</w:delText>
        </w:r>
      </w:del>
      <w:del w:id="4373" w:author="王华欢" w:date="2023-07-07T09:41:00Z">
        <w:r>
          <w:rPr/>
          <w:tab/>
        </w:r>
      </w:del>
      <w:del w:id="4374" w:author="王华欢" w:date="2023-07-07T09:41:00Z">
        <w:r>
          <w:rPr/>
          <w:delText>139</w:delText>
        </w:r>
      </w:del>
    </w:p>
    <w:p>
      <w:pPr>
        <w:pStyle w:val="14"/>
        <w:tabs>
          <w:tab w:val="right" w:leader="dot" w:pos="8296"/>
        </w:tabs>
        <w:rPr>
          <w:del w:id="4375" w:author="王华欢" w:date="2023-07-07T09:41:00Z"/>
          <w:rFonts w:asciiTheme="minorHAnsi" w:hAnsiTheme="minorHAnsi" w:eastAsiaTheme="minorEastAsia"/>
        </w:rPr>
      </w:pPr>
      <w:del w:id="4376" w:author="王华欢" w:date="2023-07-07T09:41:00Z">
        <w:r>
          <w:rPr>
            <w:rStyle w:val="28"/>
          </w:rPr>
          <w:delText xml:space="preserve">2.12.6 </w:delText>
        </w:r>
      </w:del>
      <w:del w:id="4377" w:author="王华欢" w:date="2023-07-07T09:41:00Z">
        <w:r>
          <w:rPr>
            <w:rStyle w:val="28"/>
            <w:rFonts w:hint="eastAsia"/>
          </w:rPr>
          <w:delText>对手方展期意向查询</w:delText>
        </w:r>
      </w:del>
      <w:del w:id="4378" w:author="王华欢" w:date="2023-07-07T09:41:00Z">
        <w:r>
          <w:rPr>
            <w:rStyle w:val="28"/>
          </w:rPr>
          <w:delText>(/trade/query_opp_extension)</w:delText>
        </w:r>
      </w:del>
      <w:del w:id="4379" w:author="王华欢" w:date="2023-07-07T09:41:00Z">
        <w:r>
          <w:rPr/>
          <w:tab/>
        </w:r>
      </w:del>
      <w:del w:id="4380" w:author="王华欢" w:date="2023-07-07T09:41:00Z">
        <w:r>
          <w:rPr/>
          <w:delText>140</w:delText>
        </w:r>
      </w:del>
    </w:p>
    <w:p>
      <w:pPr>
        <w:pStyle w:val="14"/>
        <w:tabs>
          <w:tab w:val="right" w:leader="dot" w:pos="8296"/>
        </w:tabs>
        <w:rPr>
          <w:del w:id="4381" w:author="王华欢" w:date="2023-07-07T09:41:00Z"/>
          <w:rFonts w:asciiTheme="minorHAnsi" w:hAnsiTheme="minorHAnsi" w:eastAsiaTheme="minorEastAsia"/>
        </w:rPr>
      </w:pPr>
      <w:del w:id="4382" w:author="王华欢" w:date="2023-07-07T09:41:00Z">
        <w:r>
          <w:rPr>
            <w:rStyle w:val="28"/>
          </w:rPr>
          <w:delText xml:space="preserve">2.12.7 </w:delText>
        </w:r>
      </w:del>
      <w:del w:id="4383" w:author="王华欢" w:date="2023-07-07T09:41:00Z">
        <w:r>
          <w:rPr>
            <w:rStyle w:val="28"/>
            <w:rFonts w:hint="eastAsia"/>
          </w:rPr>
          <w:delText>本方展期意向查询</w:delText>
        </w:r>
      </w:del>
      <w:del w:id="4384" w:author="王华欢" w:date="2023-07-07T09:41:00Z">
        <w:r>
          <w:rPr>
            <w:rStyle w:val="28"/>
          </w:rPr>
          <w:delText>(/trade/query_my_extension)</w:delText>
        </w:r>
      </w:del>
      <w:del w:id="4385" w:author="王华欢" w:date="2023-07-07T09:41:00Z">
        <w:r>
          <w:rPr/>
          <w:tab/>
        </w:r>
      </w:del>
      <w:del w:id="4386" w:author="王华欢" w:date="2023-07-07T09:41:00Z">
        <w:r>
          <w:rPr/>
          <w:delText>143</w:delText>
        </w:r>
      </w:del>
    </w:p>
    <w:p>
      <w:pPr>
        <w:pStyle w:val="14"/>
        <w:tabs>
          <w:tab w:val="right" w:leader="dot" w:pos="8296"/>
        </w:tabs>
        <w:rPr>
          <w:del w:id="4387" w:author="王华欢" w:date="2023-07-07T09:41:00Z"/>
          <w:rFonts w:asciiTheme="minorHAnsi" w:hAnsiTheme="minorHAnsi" w:eastAsiaTheme="minorEastAsia"/>
        </w:rPr>
      </w:pPr>
      <w:del w:id="4388" w:author="王华欢" w:date="2023-07-07T09:41:00Z">
        <w:r>
          <w:rPr>
            <w:rStyle w:val="28"/>
          </w:rPr>
          <w:delText xml:space="preserve">2.12.8 </w:delText>
        </w:r>
      </w:del>
      <w:del w:id="4389" w:author="王华欢" w:date="2023-07-07T09:41:00Z">
        <w:r>
          <w:rPr>
            <w:rStyle w:val="28"/>
            <w:rFonts w:hint="eastAsia"/>
          </w:rPr>
          <w:delText>展期意向回复查询</w:delText>
        </w:r>
      </w:del>
      <w:del w:id="4390" w:author="王华欢" w:date="2023-07-07T09:41:00Z">
        <w:r>
          <w:rPr>
            <w:rStyle w:val="28"/>
          </w:rPr>
          <w:delText>(/trade/query_extension_reply)</w:delText>
        </w:r>
      </w:del>
      <w:del w:id="4391" w:author="王华欢" w:date="2023-07-07T09:41:00Z">
        <w:r>
          <w:rPr/>
          <w:tab/>
        </w:r>
      </w:del>
      <w:del w:id="4392" w:author="王华欢" w:date="2023-07-07T09:41:00Z">
        <w:r>
          <w:rPr/>
          <w:delText>146</w:delText>
        </w:r>
      </w:del>
    </w:p>
    <w:p>
      <w:pPr>
        <w:pStyle w:val="14"/>
        <w:tabs>
          <w:tab w:val="right" w:leader="dot" w:pos="8296"/>
        </w:tabs>
        <w:rPr>
          <w:del w:id="4393" w:author="王华欢" w:date="2023-07-07T09:41:00Z"/>
          <w:rFonts w:asciiTheme="minorHAnsi" w:hAnsiTheme="minorHAnsi" w:eastAsiaTheme="minorEastAsia"/>
        </w:rPr>
      </w:pPr>
      <w:del w:id="4394" w:author="王华欢" w:date="2023-07-07T09:41:00Z">
        <w:r>
          <w:rPr>
            <w:rStyle w:val="28"/>
          </w:rPr>
          <w:delText xml:space="preserve">2.12.9 </w:delText>
        </w:r>
      </w:del>
      <w:del w:id="4395" w:author="王华欢" w:date="2023-07-07T09:41:00Z">
        <w:r>
          <w:rPr>
            <w:rStyle w:val="28"/>
            <w:rFonts w:hint="eastAsia"/>
          </w:rPr>
          <w:delText>展期意向达成查询</w:delText>
        </w:r>
      </w:del>
      <w:del w:id="4396" w:author="王华欢" w:date="2023-07-07T09:41:00Z">
        <w:r>
          <w:rPr>
            <w:rStyle w:val="28"/>
          </w:rPr>
          <w:delText>(/trade/query_match_extension)</w:delText>
        </w:r>
      </w:del>
      <w:del w:id="4397" w:author="王华欢" w:date="2023-07-07T09:41:00Z">
        <w:r>
          <w:rPr/>
          <w:tab/>
        </w:r>
      </w:del>
      <w:del w:id="4398" w:author="王华欢" w:date="2023-07-07T09:41:00Z">
        <w:r>
          <w:rPr/>
          <w:delText>149</w:delText>
        </w:r>
      </w:del>
    </w:p>
    <w:p>
      <w:pPr>
        <w:pStyle w:val="14"/>
        <w:tabs>
          <w:tab w:val="right" w:leader="dot" w:pos="8296"/>
        </w:tabs>
        <w:rPr>
          <w:del w:id="4399" w:author="王华欢" w:date="2023-07-07T09:41:00Z"/>
          <w:rFonts w:asciiTheme="minorHAnsi" w:hAnsiTheme="minorHAnsi" w:eastAsiaTheme="minorEastAsia"/>
        </w:rPr>
      </w:pPr>
      <w:del w:id="4400" w:author="王华欢" w:date="2023-07-07T09:41:00Z">
        <w:r>
          <w:rPr>
            <w:rStyle w:val="28"/>
          </w:rPr>
          <w:delText xml:space="preserve">2.12.10 </w:delText>
        </w:r>
      </w:del>
      <w:del w:id="4401" w:author="王华欢" w:date="2023-07-07T09:41:00Z">
        <w:r>
          <w:rPr>
            <w:rStyle w:val="28"/>
            <w:rFonts w:hint="eastAsia"/>
          </w:rPr>
          <w:delText>展期意向达成撤销</w:delText>
        </w:r>
      </w:del>
      <w:del w:id="4402" w:author="王华欢" w:date="2023-07-07T09:41:00Z">
        <w:r>
          <w:rPr>
            <w:rStyle w:val="28"/>
          </w:rPr>
          <w:delText>(/trade/cancel_extension_match)</w:delText>
        </w:r>
      </w:del>
      <w:del w:id="4403" w:author="王华欢" w:date="2023-07-07T09:41:00Z">
        <w:r>
          <w:rPr/>
          <w:tab/>
        </w:r>
      </w:del>
      <w:del w:id="4404" w:author="王华欢" w:date="2023-07-07T09:41:00Z">
        <w:r>
          <w:rPr/>
          <w:delText>153</w:delText>
        </w:r>
      </w:del>
    </w:p>
    <w:p>
      <w:pPr>
        <w:pStyle w:val="14"/>
        <w:tabs>
          <w:tab w:val="right" w:leader="dot" w:pos="8296"/>
        </w:tabs>
        <w:rPr>
          <w:del w:id="4405" w:author="王华欢" w:date="2023-07-07T09:41:00Z"/>
          <w:rFonts w:asciiTheme="minorHAnsi" w:hAnsiTheme="minorHAnsi" w:eastAsiaTheme="minorEastAsia"/>
        </w:rPr>
      </w:pPr>
      <w:del w:id="4406" w:author="王华欢" w:date="2023-07-07T09:41:00Z">
        <w:r>
          <w:rPr>
            <w:rStyle w:val="28"/>
          </w:rPr>
          <w:delText xml:space="preserve">2.12.11 </w:delText>
        </w:r>
      </w:del>
      <w:del w:id="4407" w:author="王华欢" w:date="2023-07-07T09:41:00Z">
        <w:r>
          <w:rPr>
            <w:rStyle w:val="28"/>
            <w:rFonts w:hint="eastAsia"/>
          </w:rPr>
          <w:delText>展期意向达成撤销查询</w:delText>
        </w:r>
      </w:del>
      <w:del w:id="4408" w:author="王华欢" w:date="2023-07-07T09:41:00Z">
        <w:r>
          <w:rPr>
            <w:rStyle w:val="28"/>
          </w:rPr>
          <w:delText>(/trade/query_extension_match_cancel)</w:delText>
        </w:r>
      </w:del>
      <w:del w:id="4409" w:author="王华欢" w:date="2023-07-07T09:41:00Z">
        <w:r>
          <w:rPr/>
          <w:tab/>
        </w:r>
      </w:del>
      <w:del w:id="4410" w:author="王华欢" w:date="2023-07-07T09:41:00Z">
        <w:r>
          <w:rPr/>
          <w:delText>154</w:delText>
        </w:r>
      </w:del>
    </w:p>
    <w:p>
      <w:pPr>
        <w:pStyle w:val="22"/>
        <w:tabs>
          <w:tab w:val="right" w:leader="dot" w:pos="8296"/>
        </w:tabs>
        <w:rPr>
          <w:del w:id="4411" w:author="王华欢" w:date="2023-07-07T09:41:00Z"/>
          <w:rFonts w:asciiTheme="minorHAnsi" w:hAnsiTheme="minorHAnsi" w:eastAsiaTheme="minorEastAsia"/>
        </w:rPr>
      </w:pPr>
      <w:del w:id="4412" w:author="王华欢" w:date="2023-07-07T09:41:00Z">
        <w:r>
          <w:rPr>
            <w:rStyle w:val="28"/>
          </w:rPr>
          <w:delText xml:space="preserve">2.13 </w:delText>
        </w:r>
      </w:del>
      <w:del w:id="4413" w:author="王华欢" w:date="2023-07-07T09:41:00Z">
        <w:r>
          <w:rPr>
            <w:rStyle w:val="28"/>
            <w:rFonts w:hint="eastAsia"/>
          </w:rPr>
          <w:delText>提前了结业务接口</w:delText>
        </w:r>
      </w:del>
      <w:del w:id="4414" w:author="王华欢" w:date="2023-07-07T09:41:00Z">
        <w:r>
          <w:rPr/>
          <w:tab/>
        </w:r>
      </w:del>
      <w:del w:id="4415" w:author="王华欢" w:date="2023-07-07T09:41:00Z">
        <w:r>
          <w:rPr/>
          <w:delText>156</w:delText>
        </w:r>
      </w:del>
    </w:p>
    <w:p>
      <w:pPr>
        <w:pStyle w:val="14"/>
        <w:tabs>
          <w:tab w:val="right" w:leader="dot" w:pos="8296"/>
        </w:tabs>
        <w:rPr>
          <w:del w:id="4416" w:author="王华欢" w:date="2023-07-07T09:41:00Z"/>
          <w:rFonts w:asciiTheme="minorHAnsi" w:hAnsiTheme="minorHAnsi" w:eastAsiaTheme="minorEastAsia"/>
        </w:rPr>
      </w:pPr>
      <w:del w:id="4417" w:author="王华欢" w:date="2023-07-07T09:41:00Z">
        <w:r>
          <w:rPr>
            <w:rStyle w:val="28"/>
          </w:rPr>
          <w:delText xml:space="preserve">2.13.1 </w:delText>
        </w:r>
      </w:del>
      <w:del w:id="4418" w:author="王华欢" w:date="2023-07-07T09:41:00Z">
        <w:r>
          <w:rPr>
            <w:rStyle w:val="28"/>
            <w:rFonts w:hint="eastAsia"/>
          </w:rPr>
          <w:delText>拟提前了结合约查询</w:delText>
        </w:r>
      </w:del>
      <w:del w:id="4419" w:author="王华欢" w:date="2023-07-07T09:41:00Z">
        <w:r>
          <w:rPr>
            <w:rStyle w:val="28"/>
          </w:rPr>
          <w:delText>(/trade/query_early_contract)</w:delText>
        </w:r>
      </w:del>
      <w:del w:id="4420" w:author="王华欢" w:date="2023-07-07T09:41:00Z">
        <w:r>
          <w:rPr/>
          <w:tab/>
        </w:r>
      </w:del>
      <w:del w:id="4421" w:author="王华欢" w:date="2023-07-07T09:41:00Z">
        <w:r>
          <w:rPr/>
          <w:delText>156</w:delText>
        </w:r>
      </w:del>
    </w:p>
    <w:p>
      <w:pPr>
        <w:pStyle w:val="14"/>
        <w:tabs>
          <w:tab w:val="right" w:leader="dot" w:pos="8296"/>
        </w:tabs>
        <w:rPr>
          <w:del w:id="4422" w:author="王华欢" w:date="2023-07-07T09:41:00Z"/>
          <w:rFonts w:asciiTheme="minorHAnsi" w:hAnsiTheme="minorHAnsi" w:eastAsiaTheme="minorEastAsia"/>
        </w:rPr>
      </w:pPr>
      <w:del w:id="4423" w:author="王华欢" w:date="2023-07-07T09:41:00Z">
        <w:r>
          <w:rPr>
            <w:rStyle w:val="28"/>
          </w:rPr>
          <w:delText xml:space="preserve">2.13.2 </w:delText>
        </w:r>
      </w:del>
      <w:del w:id="4424" w:author="王华欢" w:date="2023-07-07T09:41:00Z">
        <w:r>
          <w:rPr>
            <w:rStyle w:val="28"/>
            <w:rFonts w:hint="eastAsia"/>
          </w:rPr>
          <w:delText>提前了结意向申报</w:delText>
        </w:r>
      </w:del>
      <w:del w:id="4425" w:author="王华欢" w:date="2023-07-07T09:41:00Z">
        <w:r>
          <w:rPr>
            <w:rStyle w:val="28"/>
          </w:rPr>
          <w:delText>(/trade/new_early)</w:delText>
        </w:r>
      </w:del>
      <w:del w:id="4426" w:author="王华欢" w:date="2023-07-07T09:41:00Z">
        <w:r>
          <w:rPr/>
          <w:tab/>
        </w:r>
      </w:del>
      <w:del w:id="4427" w:author="王华欢" w:date="2023-07-07T09:41:00Z">
        <w:r>
          <w:rPr/>
          <w:delText>159</w:delText>
        </w:r>
      </w:del>
    </w:p>
    <w:p>
      <w:pPr>
        <w:pStyle w:val="14"/>
        <w:tabs>
          <w:tab w:val="right" w:leader="dot" w:pos="8296"/>
        </w:tabs>
        <w:rPr>
          <w:del w:id="4428" w:author="王华欢" w:date="2023-07-07T09:41:00Z"/>
          <w:rFonts w:asciiTheme="minorHAnsi" w:hAnsiTheme="minorHAnsi" w:eastAsiaTheme="minorEastAsia"/>
        </w:rPr>
      </w:pPr>
      <w:del w:id="4429" w:author="王华欢" w:date="2023-07-07T09:41:00Z">
        <w:r>
          <w:rPr>
            <w:rStyle w:val="28"/>
          </w:rPr>
          <w:delText xml:space="preserve">2.13.3 </w:delText>
        </w:r>
      </w:del>
      <w:del w:id="4430" w:author="王华欢" w:date="2023-07-07T09:41:00Z">
        <w:r>
          <w:rPr>
            <w:rStyle w:val="28"/>
            <w:rFonts w:hint="eastAsia"/>
          </w:rPr>
          <w:delText>提前了结意向撤单</w:delText>
        </w:r>
      </w:del>
      <w:del w:id="4431" w:author="王华欢" w:date="2023-07-07T09:41:00Z">
        <w:r>
          <w:rPr>
            <w:rStyle w:val="28"/>
          </w:rPr>
          <w:delText>(/trade/cancel_early)</w:delText>
        </w:r>
      </w:del>
      <w:del w:id="4432" w:author="王华欢" w:date="2023-07-07T09:41:00Z">
        <w:r>
          <w:rPr/>
          <w:tab/>
        </w:r>
      </w:del>
      <w:del w:id="4433" w:author="王华欢" w:date="2023-07-07T09:41:00Z">
        <w:r>
          <w:rPr/>
          <w:delText>160</w:delText>
        </w:r>
      </w:del>
    </w:p>
    <w:p>
      <w:pPr>
        <w:pStyle w:val="14"/>
        <w:tabs>
          <w:tab w:val="right" w:leader="dot" w:pos="8296"/>
        </w:tabs>
        <w:rPr>
          <w:del w:id="4434" w:author="王华欢" w:date="2023-07-07T09:41:00Z"/>
          <w:rFonts w:asciiTheme="minorHAnsi" w:hAnsiTheme="minorHAnsi" w:eastAsiaTheme="minorEastAsia"/>
        </w:rPr>
      </w:pPr>
      <w:del w:id="4435" w:author="王华欢" w:date="2023-07-07T09:41:00Z">
        <w:r>
          <w:rPr>
            <w:rStyle w:val="28"/>
          </w:rPr>
          <w:delText xml:space="preserve">2.13.4 </w:delText>
        </w:r>
      </w:del>
      <w:del w:id="4436" w:author="王华欢" w:date="2023-07-07T09:41:00Z">
        <w:r>
          <w:rPr>
            <w:rStyle w:val="28"/>
            <w:rFonts w:hint="eastAsia"/>
          </w:rPr>
          <w:delText>提前了结意向回复</w:delText>
        </w:r>
      </w:del>
      <w:del w:id="4437" w:author="王华欢" w:date="2023-07-07T09:41:00Z">
        <w:r>
          <w:rPr>
            <w:rStyle w:val="28"/>
          </w:rPr>
          <w:delText>(/trade/reply_early)</w:delText>
        </w:r>
      </w:del>
      <w:del w:id="4438" w:author="王华欢" w:date="2023-07-07T09:41:00Z">
        <w:r>
          <w:rPr/>
          <w:tab/>
        </w:r>
      </w:del>
      <w:del w:id="4439" w:author="王华欢" w:date="2023-07-07T09:41:00Z">
        <w:r>
          <w:rPr/>
          <w:delText>161</w:delText>
        </w:r>
      </w:del>
    </w:p>
    <w:p>
      <w:pPr>
        <w:pStyle w:val="14"/>
        <w:tabs>
          <w:tab w:val="right" w:leader="dot" w:pos="8296"/>
        </w:tabs>
        <w:rPr>
          <w:del w:id="4440" w:author="王华欢" w:date="2023-07-07T09:41:00Z"/>
          <w:rFonts w:asciiTheme="minorHAnsi" w:hAnsiTheme="minorHAnsi" w:eastAsiaTheme="minorEastAsia"/>
        </w:rPr>
      </w:pPr>
      <w:del w:id="4441" w:author="王华欢" w:date="2023-07-07T09:41:00Z">
        <w:r>
          <w:rPr>
            <w:rStyle w:val="28"/>
          </w:rPr>
          <w:delText xml:space="preserve">2.13.5 </w:delText>
        </w:r>
      </w:del>
      <w:del w:id="4442" w:author="王华欢" w:date="2023-07-07T09:41:00Z">
        <w:r>
          <w:rPr>
            <w:rStyle w:val="28"/>
            <w:rFonts w:hint="eastAsia"/>
          </w:rPr>
          <w:delText>提前了结意向回复撤回</w:delText>
        </w:r>
      </w:del>
      <w:del w:id="4443" w:author="王华欢" w:date="2023-07-07T09:41:00Z">
        <w:r>
          <w:rPr>
            <w:rStyle w:val="28"/>
          </w:rPr>
          <w:delText>(/trade/cancel_early_reply)</w:delText>
        </w:r>
      </w:del>
      <w:del w:id="4444" w:author="王华欢" w:date="2023-07-07T09:41:00Z">
        <w:r>
          <w:rPr/>
          <w:tab/>
        </w:r>
      </w:del>
      <w:del w:id="4445" w:author="王华欢" w:date="2023-07-07T09:41:00Z">
        <w:r>
          <w:rPr/>
          <w:delText>162</w:delText>
        </w:r>
      </w:del>
    </w:p>
    <w:p>
      <w:pPr>
        <w:pStyle w:val="14"/>
        <w:tabs>
          <w:tab w:val="right" w:leader="dot" w:pos="8296"/>
        </w:tabs>
        <w:rPr>
          <w:del w:id="4446" w:author="王华欢" w:date="2023-07-07T09:41:00Z"/>
          <w:rFonts w:asciiTheme="minorHAnsi" w:hAnsiTheme="minorHAnsi" w:eastAsiaTheme="minorEastAsia"/>
        </w:rPr>
      </w:pPr>
      <w:del w:id="4447" w:author="王华欢" w:date="2023-07-07T09:41:00Z">
        <w:r>
          <w:rPr>
            <w:rStyle w:val="28"/>
          </w:rPr>
          <w:delText xml:space="preserve">2.13.6 </w:delText>
        </w:r>
      </w:del>
      <w:del w:id="4448" w:author="王华欢" w:date="2023-07-07T09:41:00Z">
        <w:r>
          <w:rPr>
            <w:rStyle w:val="28"/>
            <w:rFonts w:hint="eastAsia"/>
          </w:rPr>
          <w:delText>对手方提前了结意向查询</w:delText>
        </w:r>
      </w:del>
      <w:del w:id="4449" w:author="王华欢" w:date="2023-07-07T09:41:00Z">
        <w:r>
          <w:rPr>
            <w:rStyle w:val="28"/>
          </w:rPr>
          <w:delText>(/trade/query_opp_early)</w:delText>
        </w:r>
      </w:del>
      <w:del w:id="4450" w:author="王华欢" w:date="2023-07-07T09:41:00Z">
        <w:r>
          <w:rPr/>
          <w:tab/>
        </w:r>
      </w:del>
      <w:del w:id="4451" w:author="王华欢" w:date="2023-07-07T09:41:00Z">
        <w:r>
          <w:rPr/>
          <w:delText>163</w:delText>
        </w:r>
      </w:del>
    </w:p>
    <w:p>
      <w:pPr>
        <w:pStyle w:val="14"/>
        <w:tabs>
          <w:tab w:val="right" w:leader="dot" w:pos="8296"/>
        </w:tabs>
        <w:rPr>
          <w:del w:id="4452" w:author="王华欢" w:date="2023-07-07T09:41:00Z"/>
          <w:rFonts w:asciiTheme="minorHAnsi" w:hAnsiTheme="minorHAnsi" w:eastAsiaTheme="minorEastAsia"/>
        </w:rPr>
      </w:pPr>
      <w:del w:id="4453" w:author="王华欢" w:date="2023-07-07T09:41:00Z">
        <w:r>
          <w:rPr>
            <w:rStyle w:val="28"/>
          </w:rPr>
          <w:delText xml:space="preserve">2.13.7 </w:delText>
        </w:r>
      </w:del>
      <w:del w:id="4454" w:author="王华欢" w:date="2023-07-07T09:41:00Z">
        <w:r>
          <w:rPr>
            <w:rStyle w:val="28"/>
            <w:rFonts w:hint="eastAsia"/>
          </w:rPr>
          <w:delText>本方提前了结意向查询</w:delText>
        </w:r>
      </w:del>
      <w:del w:id="4455" w:author="王华欢" w:date="2023-07-07T09:41:00Z">
        <w:r>
          <w:rPr>
            <w:rStyle w:val="28"/>
          </w:rPr>
          <w:delText>(/trade/query_my_early)</w:delText>
        </w:r>
      </w:del>
      <w:del w:id="4456" w:author="王华欢" w:date="2023-07-07T09:41:00Z">
        <w:r>
          <w:rPr/>
          <w:tab/>
        </w:r>
      </w:del>
      <w:del w:id="4457" w:author="王华欢" w:date="2023-07-07T09:41:00Z">
        <w:r>
          <w:rPr/>
          <w:delText>166</w:delText>
        </w:r>
      </w:del>
    </w:p>
    <w:p>
      <w:pPr>
        <w:pStyle w:val="14"/>
        <w:tabs>
          <w:tab w:val="right" w:leader="dot" w:pos="8296"/>
        </w:tabs>
        <w:rPr>
          <w:del w:id="4458" w:author="王华欢" w:date="2023-07-07T09:41:00Z"/>
          <w:rFonts w:asciiTheme="minorHAnsi" w:hAnsiTheme="minorHAnsi" w:eastAsiaTheme="minorEastAsia"/>
        </w:rPr>
      </w:pPr>
      <w:del w:id="4459" w:author="王华欢" w:date="2023-07-07T09:41:00Z">
        <w:r>
          <w:rPr>
            <w:rStyle w:val="28"/>
          </w:rPr>
          <w:delText>2.13.8 提前了结</w:delText>
        </w:r>
      </w:del>
      <w:del w:id="4460" w:author="王华欢" w:date="2023-07-07T09:41:00Z">
        <w:r>
          <w:rPr>
            <w:rStyle w:val="28"/>
            <w:rFonts w:hint="eastAsia"/>
          </w:rPr>
          <w:delText>意向</w:delText>
        </w:r>
      </w:del>
      <w:del w:id="4461" w:author="王华欢" w:date="2023-07-07T09:41:00Z">
        <w:r>
          <w:rPr>
            <w:rStyle w:val="28"/>
          </w:rPr>
          <w:delText>回复查询(/trade/query_early_reply)</w:delText>
        </w:r>
      </w:del>
      <w:del w:id="4462" w:author="王华欢" w:date="2023-07-07T09:41:00Z">
        <w:r>
          <w:rPr/>
          <w:tab/>
        </w:r>
      </w:del>
      <w:del w:id="4463" w:author="王华欢" w:date="2023-07-07T09:41:00Z">
        <w:r>
          <w:rPr/>
          <w:delText>170</w:delText>
        </w:r>
      </w:del>
    </w:p>
    <w:p>
      <w:pPr>
        <w:pStyle w:val="14"/>
        <w:tabs>
          <w:tab w:val="right" w:leader="dot" w:pos="8296"/>
        </w:tabs>
        <w:rPr>
          <w:del w:id="4464" w:author="王华欢" w:date="2023-07-07T09:41:00Z"/>
          <w:rFonts w:asciiTheme="minorHAnsi" w:hAnsiTheme="minorHAnsi" w:eastAsiaTheme="minorEastAsia"/>
        </w:rPr>
      </w:pPr>
      <w:del w:id="4465" w:author="王华欢" w:date="2023-07-07T09:41:00Z">
        <w:r>
          <w:rPr>
            <w:rStyle w:val="28"/>
          </w:rPr>
          <w:delText xml:space="preserve">2.13.9 </w:delText>
        </w:r>
      </w:del>
      <w:del w:id="4466" w:author="王华欢" w:date="2023-07-07T09:41:00Z">
        <w:r>
          <w:rPr>
            <w:rStyle w:val="28"/>
            <w:rFonts w:hint="eastAsia"/>
          </w:rPr>
          <w:delText>提前了结意向达成查询</w:delText>
        </w:r>
      </w:del>
      <w:del w:id="4467" w:author="王华欢" w:date="2023-07-07T09:41:00Z">
        <w:r>
          <w:rPr>
            <w:rStyle w:val="28"/>
          </w:rPr>
          <w:delText>(/trade/query_match_early)</w:delText>
        </w:r>
      </w:del>
      <w:del w:id="4468" w:author="王华欢" w:date="2023-07-07T09:41:00Z">
        <w:r>
          <w:rPr/>
          <w:tab/>
        </w:r>
      </w:del>
      <w:del w:id="4469" w:author="王华欢" w:date="2023-07-07T09:41:00Z">
        <w:r>
          <w:rPr/>
          <w:delText>173</w:delText>
        </w:r>
      </w:del>
    </w:p>
    <w:p>
      <w:pPr>
        <w:pStyle w:val="22"/>
        <w:tabs>
          <w:tab w:val="right" w:leader="dot" w:pos="8296"/>
        </w:tabs>
        <w:rPr>
          <w:del w:id="4470" w:author="王华欢" w:date="2023-07-07T09:41:00Z"/>
          <w:rFonts w:asciiTheme="minorHAnsi" w:hAnsiTheme="minorHAnsi" w:eastAsiaTheme="minorEastAsia"/>
        </w:rPr>
      </w:pPr>
      <w:del w:id="4471" w:author="王华欢" w:date="2023-07-07T09:41:00Z">
        <w:r>
          <w:rPr>
            <w:rStyle w:val="28"/>
          </w:rPr>
          <w:delText xml:space="preserve">2.14 </w:delText>
        </w:r>
      </w:del>
      <w:del w:id="4472" w:author="王华欢" w:date="2023-07-07T09:41:00Z">
        <w:r>
          <w:rPr>
            <w:rStyle w:val="28"/>
            <w:rFonts w:hint="eastAsia"/>
          </w:rPr>
          <w:delText>行情查询接口</w:delText>
        </w:r>
      </w:del>
      <w:del w:id="4473" w:author="王华欢" w:date="2023-07-07T09:41:00Z">
        <w:r>
          <w:rPr/>
          <w:tab/>
        </w:r>
      </w:del>
      <w:del w:id="4474" w:author="王华欢" w:date="2023-07-07T09:41:00Z">
        <w:r>
          <w:rPr/>
          <w:delText>176</w:delText>
        </w:r>
      </w:del>
    </w:p>
    <w:p>
      <w:pPr>
        <w:pStyle w:val="14"/>
        <w:tabs>
          <w:tab w:val="right" w:leader="dot" w:pos="8296"/>
        </w:tabs>
        <w:rPr>
          <w:del w:id="4475" w:author="王华欢" w:date="2023-07-07T09:41:00Z"/>
          <w:rFonts w:asciiTheme="minorHAnsi" w:hAnsiTheme="minorHAnsi" w:eastAsiaTheme="minorEastAsia"/>
        </w:rPr>
      </w:pPr>
      <w:del w:id="4476" w:author="王华欢" w:date="2023-07-07T09:41:00Z">
        <w:r>
          <w:rPr>
            <w:rStyle w:val="28"/>
          </w:rPr>
          <w:delText xml:space="preserve">2.14.1 </w:delText>
        </w:r>
      </w:del>
      <w:del w:id="4477" w:author="王华欢" w:date="2023-07-07T09:41:00Z">
        <w:r>
          <w:rPr>
            <w:rStyle w:val="28"/>
            <w:rFonts w:hint="eastAsia"/>
          </w:rPr>
          <w:delText>行情逐笔快照</w:delText>
        </w:r>
      </w:del>
      <w:del w:id="4478" w:author="王华欢" w:date="2023-07-07T09:41:00Z">
        <w:r>
          <w:rPr>
            <w:rStyle w:val="28"/>
          </w:rPr>
          <w:delText>(/trade/tick_snapshot)</w:delText>
        </w:r>
      </w:del>
      <w:del w:id="4479" w:author="王华欢" w:date="2023-07-07T09:41:00Z">
        <w:r>
          <w:rPr/>
          <w:tab/>
        </w:r>
      </w:del>
      <w:del w:id="4480" w:author="王华欢" w:date="2023-07-07T09:41:00Z">
        <w:r>
          <w:rPr/>
          <w:delText>176</w:delText>
        </w:r>
      </w:del>
    </w:p>
    <w:p>
      <w:pPr>
        <w:pStyle w:val="14"/>
        <w:tabs>
          <w:tab w:val="right" w:leader="dot" w:pos="8296"/>
        </w:tabs>
        <w:rPr>
          <w:del w:id="4481" w:author="王华欢" w:date="2023-07-07T09:41:00Z"/>
          <w:rFonts w:asciiTheme="minorHAnsi" w:hAnsiTheme="minorHAnsi" w:eastAsiaTheme="minorEastAsia"/>
        </w:rPr>
      </w:pPr>
      <w:del w:id="4482" w:author="王华欢" w:date="2023-07-07T09:41:00Z">
        <w:r>
          <w:rPr>
            <w:rStyle w:val="28"/>
          </w:rPr>
          <w:delText xml:space="preserve">2.14.2 </w:delText>
        </w:r>
      </w:del>
      <w:del w:id="4483" w:author="王华欢" w:date="2023-07-07T09:41:00Z">
        <w:r>
          <w:rPr>
            <w:rStyle w:val="28"/>
            <w:rFonts w:hint="eastAsia"/>
          </w:rPr>
          <w:delText>约定与非约定成交汇总行情查询</w:delText>
        </w:r>
      </w:del>
      <w:del w:id="4484" w:author="王华欢" w:date="2023-07-07T09:41:00Z">
        <w:r>
          <w:rPr>
            <w:rStyle w:val="28"/>
          </w:rPr>
          <w:delText>(/trade/query_quotation_sum)</w:delText>
        </w:r>
      </w:del>
      <w:del w:id="4485" w:author="王华欢" w:date="2023-07-07T09:41:00Z">
        <w:r>
          <w:rPr/>
          <w:tab/>
        </w:r>
      </w:del>
      <w:del w:id="4486" w:author="王华欢" w:date="2023-07-07T09:41:00Z">
        <w:r>
          <w:rPr/>
          <w:delText>190</w:delText>
        </w:r>
      </w:del>
    </w:p>
    <w:p>
      <w:pPr>
        <w:pStyle w:val="19"/>
        <w:tabs>
          <w:tab w:val="right" w:leader="dot" w:pos="8296"/>
        </w:tabs>
        <w:rPr>
          <w:del w:id="4487" w:author="王华欢" w:date="2023-07-07T09:41:00Z"/>
          <w:rFonts w:asciiTheme="minorHAnsi" w:hAnsiTheme="minorHAnsi" w:eastAsiaTheme="minorEastAsia"/>
        </w:rPr>
      </w:pPr>
      <w:del w:id="4488" w:author="王华欢" w:date="2023-07-07T09:41:00Z">
        <w:r>
          <w:rPr>
            <w:rStyle w:val="28"/>
          </w:rPr>
          <w:delText>第三章 业务消息推送类接口</w:delText>
        </w:r>
      </w:del>
      <w:del w:id="4489" w:author="王华欢" w:date="2023-07-07T09:41:00Z">
        <w:r>
          <w:rPr/>
          <w:tab/>
        </w:r>
      </w:del>
      <w:del w:id="4490" w:author="王华欢" w:date="2023-07-07T09:41:00Z">
        <w:r>
          <w:rPr/>
          <w:delText>192</w:delText>
        </w:r>
      </w:del>
    </w:p>
    <w:p>
      <w:pPr>
        <w:pStyle w:val="22"/>
        <w:tabs>
          <w:tab w:val="right" w:leader="dot" w:pos="8296"/>
        </w:tabs>
        <w:rPr>
          <w:del w:id="4491" w:author="王华欢" w:date="2023-07-07T09:41:00Z"/>
          <w:rFonts w:asciiTheme="minorHAnsi" w:hAnsiTheme="minorHAnsi" w:eastAsiaTheme="minorEastAsia"/>
        </w:rPr>
      </w:pPr>
      <w:del w:id="4492" w:author="王华欢" w:date="2023-07-07T09:41:00Z">
        <w:r>
          <w:rPr>
            <w:rStyle w:val="28"/>
          </w:rPr>
          <w:delText xml:space="preserve">3.1 </w:delText>
        </w:r>
      </w:del>
      <w:del w:id="4493" w:author="王华欢" w:date="2023-07-07T09:41:00Z">
        <w:r>
          <w:rPr>
            <w:rStyle w:val="28"/>
            <w:rFonts w:hint="eastAsia"/>
          </w:rPr>
          <w:delText>报文格式约定</w:delText>
        </w:r>
      </w:del>
      <w:del w:id="4494" w:author="王华欢" w:date="2023-07-07T09:41:00Z">
        <w:r>
          <w:rPr/>
          <w:tab/>
        </w:r>
      </w:del>
      <w:del w:id="4495" w:author="王华欢" w:date="2023-07-07T09:41:00Z">
        <w:r>
          <w:rPr/>
          <w:delText>192</w:delText>
        </w:r>
      </w:del>
    </w:p>
    <w:p>
      <w:pPr>
        <w:pStyle w:val="14"/>
        <w:tabs>
          <w:tab w:val="right" w:leader="dot" w:pos="8296"/>
        </w:tabs>
        <w:rPr>
          <w:del w:id="4496" w:author="王华欢" w:date="2023-07-07T09:41:00Z"/>
          <w:rFonts w:asciiTheme="minorHAnsi" w:hAnsiTheme="minorHAnsi" w:eastAsiaTheme="minorEastAsia"/>
        </w:rPr>
      </w:pPr>
      <w:del w:id="4497" w:author="王华欢" w:date="2023-07-07T09:41:00Z">
        <w:r>
          <w:rPr>
            <w:rStyle w:val="28"/>
          </w:rPr>
          <w:delText xml:space="preserve">3.1.1 </w:delText>
        </w:r>
      </w:del>
      <w:del w:id="4498" w:author="王华欢" w:date="2023-07-07T09:41:00Z">
        <w:r>
          <w:rPr>
            <w:rStyle w:val="28"/>
            <w:rFonts w:hint="eastAsia"/>
          </w:rPr>
          <w:delText>报文通信模式</w:delText>
        </w:r>
      </w:del>
      <w:del w:id="4499" w:author="王华欢" w:date="2023-07-07T09:41:00Z">
        <w:r>
          <w:rPr/>
          <w:tab/>
        </w:r>
      </w:del>
      <w:del w:id="4500" w:author="王华欢" w:date="2023-07-07T09:41:00Z">
        <w:r>
          <w:rPr/>
          <w:delText>192</w:delText>
        </w:r>
      </w:del>
    </w:p>
    <w:p>
      <w:pPr>
        <w:pStyle w:val="14"/>
        <w:tabs>
          <w:tab w:val="right" w:leader="dot" w:pos="8296"/>
        </w:tabs>
        <w:rPr>
          <w:del w:id="4501" w:author="王华欢" w:date="2023-07-07T09:41:00Z"/>
          <w:rFonts w:asciiTheme="minorHAnsi" w:hAnsiTheme="minorHAnsi" w:eastAsiaTheme="minorEastAsia"/>
        </w:rPr>
      </w:pPr>
      <w:del w:id="4502" w:author="王华欢" w:date="2023-07-07T09:41:00Z">
        <w:r>
          <w:rPr>
            <w:rStyle w:val="28"/>
          </w:rPr>
          <w:delText xml:space="preserve">3.1.2 </w:delText>
        </w:r>
      </w:del>
      <w:del w:id="4503" w:author="王华欢" w:date="2023-07-07T09:41:00Z">
        <w:r>
          <w:rPr>
            <w:rStyle w:val="28"/>
            <w:rFonts w:hint="eastAsia"/>
          </w:rPr>
          <w:delText>建立连接</w:delText>
        </w:r>
      </w:del>
      <w:del w:id="4504" w:author="王华欢" w:date="2023-07-07T09:41:00Z">
        <w:r>
          <w:rPr/>
          <w:tab/>
        </w:r>
      </w:del>
      <w:del w:id="4505" w:author="王华欢" w:date="2023-07-07T09:41:00Z">
        <w:r>
          <w:rPr/>
          <w:delText>192</w:delText>
        </w:r>
      </w:del>
    </w:p>
    <w:p>
      <w:pPr>
        <w:pStyle w:val="14"/>
        <w:tabs>
          <w:tab w:val="right" w:leader="dot" w:pos="8296"/>
        </w:tabs>
        <w:rPr>
          <w:del w:id="4506" w:author="王华欢" w:date="2023-07-07T09:41:00Z"/>
          <w:rFonts w:asciiTheme="minorHAnsi" w:hAnsiTheme="minorHAnsi" w:eastAsiaTheme="minorEastAsia"/>
        </w:rPr>
      </w:pPr>
      <w:del w:id="4507" w:author="王华欢" w:date="2023-07-07T09:41:00Z">
        <w:r>
          <w:rPr>
            <w:rStyle w:val="28"/>
          </w:rPr>
          <w:delText xml:space="preserve">3.1.3 </w:delText>
        </w:r>
      </w:del>
      <w:del w:id="4508" w:author="王华欢" w:date="2023-07-07T09:41:00Z">
        <w:r>
          <w:rPr>
            <w:rStyle w:val="28"/>
            <w:rFonts w:hint="eastAsia"/>
          </w:rPr>
          <w:delText>心跳续约</w:delText>
        </w:r>
      </w:del>
      <w:del w:id="4509" w:author="王华欢" w:date="2023-07-07T09:41:00Z">
        <w:r>
          <w:rPr/>
          <w:tab/>
        </w:r>
      </w:del>
      <w:del w:id="4510" w:author="王华欢" w:date="2023-07-07T09:41:00Z">
        <w:r>
          <w:rPr/>
          <w:delText>193</w:delText>
        </w:r>
      </w:del>
    </w:p>
    <w:p>
      <w:pPr>
        <w:pStyle w:val="14"/>
        <w:tabs>
          <w:tab w:val="right" w:leader="dot" w:pos="8296"/>
        </w:tabs>
        <w:rPr>
          <w:del w:id="4511" w:author="王华欢" w:date="2023-07-07T09:41:00Z"/>
          <w:rFonts w:asciiTheme="minorHAnsi" w:hAnsiTheme="minorHAnsi" w:eastAsiaTheme="minorEastAsia"/>
        </w:rPr>
      </w:pPr>
      <w:del w:id="4512" w:author="王华欢" w:date="2023-07-07T09:41:00Z">
        <w:r>
          <w:rPr>
            <w:rStyle w:val="28"/>
          </w:rPr>
          <w:delText xml:space="preserve">3.1.4 </w:delText>
        </w:r>
      </w:del>
      <w:del w:id="4513" w:author="王华欢" w:date="2023-07-07T09:41:00Z">
        <w:r>
          <w:rPr>
            <w:rStyle w:val="28"/>
            <w:rFonts w:hint="eastAsia"/>
          </w:rPr>
          <w:delText>订阅</w:delText>
        </w:r>
      </w:del>
      <w:del w:id="4514" w:author="王华欢" w:date="2023-07-07T09:41:00Z">
        <w:r>
          <w:rPr>
            <w:rStyle w:val="28"/>
          </w:rPr>
          <w:delText>/</w:delText>
        </w:r>
      </w:del>
      <w:del w:id="4515" w:author="王华欢" w:date="2023-07-07T09:41:00Z">
        <w:r>
          <w:rPr>
            <w:rStyle w:val="28"/>
            <w:rFonts w:hint="eastAsia"/>
          </w:rPr>
          <w:delText>取消订阅消息</w:delText>
        </w:r>
      </w:del>
      <w:del w:id="4516" w:author="王华欢" w:date="2023-07-07T09:41:00Z">
        <w:r>
          <w:rPr/>
          <w:tab/>
        </w:r>
      </w:del>
      <w:del w:id="4517" w:author="王华欢" w:date="2023-07-07T09:41:00Z">
        <w:r>
          <w:rPr/>
          <w:delText>193</w:delText>
        </w:r>
      </w:del>
    </w:p>
    <w:p>
      <w:pPr>
        <w:pStyle w:val="14"/>
        <w:tabs>
          <w:tab w:val="right" w:leader="dot" w:pos="8296"/>
        </w:tabs>
        <w:rPr>
          <w:del w:id="4518" w:author="王华欢" w:date="2023-07-07T09:41:00Z"/>
          <w:rFonts w:asciiTheme="minorHAnsi" w:hAnsiTheme="minorHAnsi" w:eastAsiaTheme="minorEastAsia"/>
        </w:rPr>
      </w:pPr>
      <w:del w:id="4519" w:author="王华欢" w:date="2023-07-07T09:41:00Z">
        <w:r>
          <w:rPr>
            <w:rStyle w:val="28"/>
          </w:rPr>
          <w:delText xml:space="preserve">3.1.5 </w:delText>
        </w:r>
      </w:del>
      <w:del w:id="4520" w:author="王华欢" w:date="2023-07-07T09:41:00Z">
        <w:r>
          <w:rPr>
            <w:rStyle w:val="28"/>
            <w:rFonts w:hint="eastAsia"/>
          </w:rPr>
          <w:delText>推送消息</w:delText>
        </w:r>
      </w:del>
      <w:del w:id="4521" w:author="王华欢" w:date="2023-07-07T09:41:00Z">
        <w:r>
          <w:rPr/>
          <w:tab/>
        </w:r>
      </w:del>
      <w:del w:id="4522" w:author="王华欢" w:date="2023-07-07T09:41:00Z">
        <w:r>
          <w:rPr/>
          <w:delText>194</w:delText>
        </w:r>
      </w:del>
    </w:p>
    <w:p>
      <w:pPr>
        <w:pStyle w:val="22"/>
        <w:tabs>
          <w:tab w:val="right" w:leader="dot" w:pos="8296"/>
        </w:tabs>
        <w:rPr>
          <w:del w:id="4523" w:author="王华欢" w:date="2023-07-07T09:41:00Z"/>
          <w:rFonts w:asciiTheme="minorHAnsi" w:hAnsiTheme="minorHAnsi" w:eastAsiaTheme="minorEastAsia"/>
        </w:rPr>
      </w:pPr>
      <w:del w:id="4524" w:author="王华欢" w:date="2023-07-07T09:41:00Z">
        <w:r>
          <w:rPr>
            <w:rStyle w:val="28"/>
          </w:rPr>
          <w:delText xml:space="preserve">3.2 </w:delText>
        </w:r>
      </w:del>
      <w:del w:id="4525" w:author="王华欢" w:date="2023-07-07T09:41:00Z">
        <w:r>
          <w:rPr>
            <w:rStyle w:val="28"/>
            <w:rFonts w:hint="eastAsia"/>
          </w:rPr>
          <w:delText>信息管理消息</w:delText>
        </w:r>
      </w:del>
      <w:del w:id="4526" w:author="王华欢" w:date="2023-07-07T09:41:00Z">
        <w:r>
          <w:rPr>
            <w:rStyle w:val="28"/>
          </w:rPr>
          <w:delText>(parti.info</w:delText>
        </w:r>
      </w:del>
      <w:del w:id="4527" w:author="王华欢" w:date="2023-07-07T09:41:00Z">
        <w:r>
          <w:rPr>
            <w:rStyle w:val="28"/>
            <w:rFonts w:hint="eastAsia"/>
          </w:rPr>
          <w:delText>）</w:delText>
        </w:r>
      </w:del>
      <w:del w:id="4528" w:author="王华欢" w:date="2023-07-07T09:41:00Z">
        <w:r>
          <w:rPr/>
          <w:tab/>
        </w:r>
      </w:del>
      <w:del w:id="4529" w:author="王华欢" w:date="2023-07-07T09:41:00Z">
        <w:r>
          <w:rPr/>
          <w:delText>194</w:delText>
        </w:r>
      </w:del>
    </w:p>
    <w:p>
      <w:pPr>
        <w:pStyle w:val="14"/>
        <w:tabs>
          <w:tab w:val="right" w:leader="dot" w:pos="8296"/>
        </w:tabs>
        <w:rPr>
          <w:del w:id="4530" w:author="王华欢" w:date="2023-07-07T09:41:00Z"/>
          <w:rFonts w:asciiTheme="minorHAnsi" w:hAnsiTheme="minorHAnsi" w:eastAsiaTheme="minorEastAsia"/>
        </w:rPr>
      </w:pPr>
      <w:del w:id="4531" w:author="王华欢" w:date="2023-07-07T09:41:00Z">
        <w:r>
          <w:rPr>
            <w:rStyle w:val="28"/>
          </w:rPr>
          <w:delText xml:space="preserve">3.2.1 </w:delText>
        </w:r>
      </w:del>
      <w:del w:id="4532" w:author="王华欢" w:date="2023-07-07T09:41:00Z">
        <w:r>
          <w:rPr>
            <w:rStyle w:val="28"/>
            <w:rFonts w:hint="eastAsia"/>
          </w:rPr>
          <w:delText>消息推送</w:delText>
        </w:r>
      </w:del>
      <w:del w:id="4533" w:author="王华欢" w:date="2023-07-07T09:41:00Z">
        <w:r>
          <w:rPr/>
          <w:tab/>
        </w:r>
      </w:del>
      <w:del w:id="4534" w:author="王华欢" w:date="2023-07-07T09:41:00Z">
        <w:r>
          <w:rPr/>
          <w:delText>194</w:delText>
        </w:r>
      </w:del>
    </w:p>
    <w:p>
      <w:pPr>
        <w:pStyle w:val="22"/>
        <w:tabs>
          <w:tab w:val="right" w:leader="dot" w:pos="8296"/>
        </w:tabs>
        <w:rPr>
          <w:del w:id="4535" w:author="王华欢" w:date="2023-07-07T09:41:00Z"/>
          <w:rFonts w:asciiTheme="minorHAnsi" w:hAnsiTheme="minorHAnsi" w:eastAsiaTheme="minorEastAsia"/>
        </w:rPr>
      </w:pPr>
      <w:del w:id="4536" w:author="王华欢" w:date="2023-07-07T09:41:00Z">
        <w:r>
          <w:rPr>
            <w:rStyle w:val="28"/>
          </w:rPr>
          <w:delText xml:space="preserve">3.3 </w:delText>
        </w:r>
      </w:del>
      <w:del w:id="4537" w:author="王华欢" w:date="2023-07-07T09:41:00Z">
        <w:r>
          <w:rPr>
            <w:rStyle w:val="28"/>
            <w:rFonts w:hint="eastAsia"/>
          </w:rPr>
          <w:delText>篮子类消息</w:delText>
        </w:r>
      </w:del>
      <w:del w:id="4538" w:author="王华欢" w:date="2023-07-07T09:41:00Z">
        <w:r>
          <w:rPr>
            <w:rStyle w:val="28"/>
          </w:rPr>
          <w:delText>(trade.basket)</w:delText>
        </w:r>
      </w:del>
      <w:del w:id="4539" w:author="王华欢" w:date="2023-07-07T09:41:00Z">
        <w:r>
          <w:rPr/>
          <w:tab/>
        </w:r>
      </w:del>
      <w:del w:id="4540" w:author="王华欢" w:date="2023-07-07T09:41:00Z">
        <w:r>
          <w:rPr/>
          <w:delText>195</w:delText>
        </w:r>
      </w:del>
    </w:p>
    <w:p>
      <w:pPr>
        <w:pStyle w:val="14"/>
        <w:tabs>
          <w:tab w:val="right" w:leader="dot" w:pos="8296"/>
        </w:tabs>
        <w:rPr>
          <w:del w:id="4541" w:author="王华欢" w:date="2023-07-07T09:41:00Z"/>
          <w:rFonts w:asciiTheme="minorHAnsi" w:hAnsiTheme="minorHAnsi" w:eastAsiaTheme="minorEastAsia"/>
        </w:rPr>
      </w:pPr>
      <w:del w:id="4542" w:author="王华欢" w:date="2023-07-07T09:41:00Z">
        <w:r>
          <w:rPr>
            <w:rStyle w:val="28"/>
          </w:rPr>
          <w:delText xml:space="preserve">3.3.1 </w:delText>
        </w:r>
      </w:del>
      <w:del w:id="4543" w:author="王华欢" w:date="2023-07-07T09:41:00Z">
        <w:r>
          <w:rPr>
            <w:rStyle w:val="28"/>
            <w:rFonts w:hint="eastAsia"/>
          </w:rPr>
          <w:delText>消息推送</w:delText>
        </w:r>
      </w:del>
      <w:del w:id="4544" w:author="王华欢" w:date="2023-07-07T09:41:00Z">
        <w:r>
          <w:rPr/>
          <w:tab/>
        </w:r>
      </w:del>
      <w:del w:id="4545" w:author="王华欢" w:date="2023-07-07T09:41:00Z">
        <w:r>
          <w:rPr/>
          <w:delText>195</w:delText>
        </w:r>
      </w:del>
    </w:p>
    <w:p>
      <w:pPr>
        <w:pStyle w:val="22"/>
        <w:tabs>
          <w:tab w:val="right" w:leader="dot" w:pos="8296"/>
        </w:tabs>
        <w:rPr>
          <w:del w:id="4546" w:author="王华欢" w:date="2023-07-07T09:41:00Z"/>
          <w:rFonts w:asciiTheme="minorHAnsi" w:hAnsiTheme="minorHAnsi" w:eastAsiaTheme="minorEastAsia"/>
        </w:rPr>
      </w:pPr>
      <w:del w:id="4547" w:author="王华欢" w:date="2023-07-07T09:41:00Z">
        <w:r>
          <w:rPr>
            <w:rStyle w:val="28"/>
          </w:rPr>
          <w:delText xml:space="preserve">3.4 </w:delText>
        </w:r>
      </w:del>
      <w:del w:id="4548" w:author="王华欢" w:date="2023-07-07T09:41:00Z">
        <w:r>
          <w:rPr>
            <w:rStyle w:val="28"/>
            <w:rFonts w:hint="eastAsia"/>
          </w:rPr>
          <w:delText>询价类消息</w:delText>
        </w:r>
      </w:del>
      <w:del w:id="4549" w:author="王华欢" w:date="2023-07-07T09:41:00Z">
        <w:r>
          <w:rPr>
            <w:rStyle w:val="28"/>
          </w:rPr>
          <w:delText>(trade.inquiry)</w:delText>
        </w:r>
      </w:del>
      <w:del w:id="4550" w:author="王华欢" w:date="2023-07-07T09:41:00Z">
        <w:r>
          <w:rPr/>
          <w:tab/>
        </w:r>
      </w:del>
      <w:del w:id="4551" w:author="王华欢" w:date="2023-07-07T09:41:00Z">
        <w:r>
          <w:rPr/>
          <w:delText>196</w:delText>
        </w:r>
      </w:del>
    </w:p>
    <w:p>
      <w:pPr>
        <w:pStyle w:val="14"/>
        <w:tabs>
          <w:tab w:val="right" w:leader="dot" w:pos="8296"/>
        </w:tabs>
        <w:rPr>
          <w:del w:id="4552" w:author="王华欢" w:date="2023-07-07T09:41:00Z"/>
          <w:rFonts w:asciiTheme="minorHAnsi" w:hAnsiTheme="minorHAnsi" w:eastAsiaTheme="minorEastAsia"/>
        </w:rPr>
      </w:pPr>
      <w:del w:id="4553" w:author="王华欢" w:date="2023-07-07T09:41:00Z">
        <w:r>
          <w:rPr>
            <w:rStyle w:val="28"/>
          </w:rPr>
          <w:delText xml:space="preserve">3.4.1 </w:delText>
        </w:r>
      </w:del>
      <w:del w:id="4554" w:author="王华欢" w:date="2023-07-07T09:41:00Z">
        <w:r>
          <w:rPr>
            <w:rStyle w:val="28"/>
            <w:rFonts w:hint="eastAsia"/>
          </w:rPr>
          <w:delText>消息推送</w:delText>
        </w:r>
      </w:del>
      <w:del w:id="4555" w:author="王华欢" w:date="2023-07-07T09:41:00Z">
        <w:r>
          <w:rPr/>
          <w:tab/>
        </w:r>
      </w:del>
      <w:del w:id="4556" w:author="王华欢" w:date="2023-07-07T09:41:00Z">
        <w:r>
          <w:rPr/>
          <w:delText>196</w:delText>
        </w:r>
      </w:del>
    </w:p>
    <w:p>
      <w:pPr>
        <w:pStyle w:val="22"/>
        <w:tabs>
          <w:tab w:val="right" w:leader="dot" w:pos="8296"/>
        </w:tabs>
        <w:rPr>
          <w:del w:id="4557" w:author="王华欢" w:date="2023-07-07T09:41:00Z"/>
          <w:rFonts w:asciiTheme="minorHAnsi" w:hAnsiTheme="minorHAnsi" w:eastAsiaTheme="minorEastAsia"/>
        </w:rPr>
      </w:pPr>
      <w:del w:id="4558" w:author="王华欢" w:date="2023-07-07T09:41:00Z">
        <w:r>
          <w:rPr>
            <w:rStyle w:val="28"/>
          </w:rPr>
          <w:delText xml:space="preserve">3.5 </w:delText>
        </w:r>
      </w:del>
      <w:del w:id="4559" w:author="王华欢" w:date="2023-07-07T09:41:00Z">
        <w:r>
          <w:rPr>
            <w:rStyle w:val="28"/>
            <w:rFonts w:hint="eastAsia"/>
          </w:rPr>
          <w:delText>报价类消息</w:delText>
        </w:r>
      </w:del>
      <w:del w:id="4560" w:author="王华欢" w:date="2023-07-07T09:41:00Z">
        <w:r>
          <w:rPr>
            <w:rStyle w:val="28"/>
          </w:rPr>
          <w:delText>(trade.quote)</w:delText>
        </w:r>
      </w:del>
      <w:del w:id="4561" w:author="王华欢" w:date="2023-07-07T09:41:00Z">
        <w:r>
          <w:rPr/>
          <w:tab/>
        </w:r>
      </w:del>
      <w:del w:id="4562" w:author="王华欢" w:date="2023-07-07T09:41:00Z">
        <w:r>
          <w:rPr/>
          <w:delText>197</w:delText>
        </w:r>
      </w:del>
    </w:p>
    <w:p>
      <w:pPr>
        <w:pStyle w:val="14"/>
        <w:tabs>
          <w:tab w:val="right" w:leader="dot" w:pos="8296"/>
        </w:tabs>
        <w:rPr>
          <w:del w:id="4563" w:author="王华欢" w:date="2023-07-07T09:41:00Z"/>
          <w:rFonts w:asciiTheme="minorHAnsi" w:hAnsiTheme="minorHAnsi" w:eastAsiaTheme="minorEastAsia"/>
        </w:rPr>
      </w:pPr>
      <w:del w:id="4564" w:author="王华欢" w:date="2023-07-07T09:41:00Z">
        <w:r>
          <w:rPr>
            <w:rStyle w:val="28"/>
          </w:rPr>
          <w:delText xml:space="preserve">3.5.1 </w:delText>
        </w:r>
      </w:del>
      <w:del w:id="4565" w:author="王华欢" w:date="2023-07-07T09:41:00Z">
        <w:r>
          <w:rPr>
            <w:rStyle w:val="28"/>
            <w:rFonts w:hint="eastAsia"/>
          </w:rPr>
          <w:delText>消息推送</w:delText>
        </w:r>
      </w:del>
      <w:del w:id="4566" w:author="王华欢" w:date="2023-07-07T09:41:00Z">
        <w:r>
          <w:rPr/>
          <w:tab/>
        </w:r>
      </w:del>
      <w:del w:id="4567" w:author="王华欢" w:date="2023-07-07T09:41:00Z">
        <w:r>
          <w:rPr/>
          <w:delText>197</w:delText>
        </w:r>
      </w:del>
    </w:p>
    <w:p>
      <w:pPr>
        <w:pStyle w:val="22"/>
        <w:tabs>
          <w:tab w:val="right" w:leader="dot" w:pos="8296"/>
        </w:tabs>
        <w:rPr>
          <w:del w:id="4568" w:author="王华欢" w:date="2023-07-07T09:41:00Z"/>
          <w:rFonts w:asciiTheme="minorHAnsi" w:hAnsiTheme="minorHAnsi" w:eastAsiaTheme="minorEastAsia"/>
        </w:rPr>
      </w:pPr>
      <w:del w:id="4569" w:author="王华欢" w:date="2023-07-07T09:41:00Z">
        <w:r>
          <w:rPr>
            <w:rStyle w:val="28"/>
          </w:rPr>
          <w:delText xml:space="preserve">3.6 </w:delText>
        </w:r>
      </w:del>
      <w:del w:id="4570" w:author="王华欢" w:date="2023-07-07T09:41:00Z">
        <w:r>
          <w:rPr>
            <w:rStyle w:val="28"/>
            <w:rFonts w:hint="eastAsia"/>
          </w:rPr>
          <w:delText>竞价类消息</w:delText>
        </w:r>
      </w:del>
      <w:del w:id="4571" w:author="王华欢" w:date="2023-07-07T09:41:00Z">
        <w:r>
          <w:rPr>
            <w:rStyle w:val="28"/>
          </w:rPr>
          <w:delText>(trade.bidd)</w:delText>
        </w:r>
      </w:del>
      <w:del w:id="4572" w:author="王华欢" w:date="2023-07-07T09:41:00Z">
        <w:r>
          <w:rPr/>
          <w:tab/>
        </w:r>
      </w:del>
      <w:del w:id="4573" w:author="王华欢" w:date="2023-07-07T09:41:00Z">
        <w:r>
          <w:rPr/>
          <w:delText>198</w:delText>
        </w:r>
      </w:del>
    </w:p>
    <w:p>
      <w:pPr>
        <w:pStyle w:val="14"/>
        <w:tabs>
          <w:tab w:val="right" w:leader="dot" w:pos="8296"/>
        </w:tabs>
        <w:rPr>
          <w:del w:id="4574" w:author="王华欢" w:date="2023-07-07T09:41:00Z"/>
          <w:rFonts w:asciiTheme="minorHAnsi" w:hAnsiTheme="minorHAnsi" w:eastAsiaTheme="minorEastAsia"/>
        </w:rPr>
      </w:pPr>
      <w:del w:id="4575" w:author="王华欢" w:date="2023-07-07T09:41:00Z">
        <w:r>
          <w:rPr>
            <w:rStyle w:val="28"/>
          </w:rPr>
          <w:delText xml:space="preserve">3.6.1 </w:delText>
        </w:r>
      </w:del>
      <w:del w:id="4576" w:author="王华欢" w:date="2023-07-07T09:41:00Z">
        <w:r>
          <w:rPr>
            <w:rStyle w:val="28"/>
            <w:rFonts w:hint="eastAsia"/>
          </w:rPr>
          <w:delText>消息推送</w:delText>
        </w:r>
      </w:del>
      <w:del w:id="4577" w:author="王华欢" w:date="2023-07-07T09:41:00Z">
        <w:r>
          <w:rPr/>
          <w:tab/>
        </w:r>
      </w:del>
      <w:del w:id="4578" w:author="王华欢" w:date="2023-07-07T09:41:00Z">
        <w:r>
          <w:rPr/>
          <w:delText>198</w:delText>
        </w:r>
      </w:del>
    </w:p>
    <w:p>
      <w:pPr>
        <w:pStyle w:val="22"/>
        <w:tabs>
          <w:tab w:val="right" w:leader="dot" w:pos="8296"/>
        </w:tabs>
        <w:rPr>
          <w:del w:id="4579" w:author="王华欢" w:date="2023-07-07T09:41:00Z"/>
          <w:rFonts w:asciiTheme="minorHAnsi" w:hAnsiTheme="minorHAnsi" w:eastAsiaTheme="minorEastAsia"/>
        </w:rPr>
      </w:pPr>
      <w:del w:id="4580" w:author="王华欢" w:date="2023-07-07T09:41:00Z">
        <w:r>
          <w:rPr>
            <w:rStyle w:val="28"/>
          </w:rPr>
          <w:delText xml:space="preserve">3.7 </w:delText>
        </w:r>
      </w:del>
      <w:del w:id="4581" w:author="王华欢" w:date="2023-07-07T09:41:00Z">
        <w:r>
          <w:rPr>
            <w:rStyle w:val="28"/>
            <w:rFonts w:hint="eastAsia"/>
          </w:rPr>
          <w:delText>展期协商类消息</w:delText>
        </w:r>
      </w:del>
      <w:del w:id="4582" w:author="王华欢" w:date="2023-07-07T09:41:00Z">
        <w:r>
          <w:rPr>
            <w:rStyle w:val="28"/>
          </w:rPr>
          <w:delText>(trade.extension)</w:delText>
        </w:r>
      </w:del>
      <w:del w:id="4583" w:author="王华欢" w:date="2023-07-07T09:41:00Z">
        <w:r>
          <w:rPr/>
          <w:tab/>
        </w:r>
      </w:del>
      <w:del w:id="4584" w:author="王华欢" w:date="2023-07-07T09:41:00Z">
        <w:r>
          <w:rPr/>
          <w:delText>198</w:delText>
        </w:r>
      </w:del>
    </w:p>
    <w:p>
      <w:pPr>
        <w:pStyle w:val="14"/>
        <w:tabs>
          <w:tab w:val="right" w:leader="dot" w:pos="8296"/>
        </w:tabs>
        <w:rPr>
          <w:del w:id="4585" w:author="王华欢" w:date="2023-07-07T09:41:00Z"/>
          <w:rFonts w:asciiTheme="minorHAnsi" w:hAnsiTheme="minorHAnsi" w:eastAsiaTheme="minorEastAsia"/>
        </w:rPr>
      </w:pPr>
      <w:del w:id="4586" w:author="王华欢" w:date="2023-07-07T09:41:00Z">
        <w:r>
          <w:rPr>
            <w:rStyle w:val="28"/>
          </w:rPr>
          <w:delText xml:space="preserve">3.7.1 </w:delText>
        </w:r>
      </w:del>
      <w:del w:id="4587" w:author="王华欢" w:date="2023-07-07T09:41:00Z">
        <w:r>
          <w:rPr>
            <w:rStyle w:val="28"/>
            <w:rFonts w:hint="eastAsia"/>
          </w:rPr>
          <w:delText>消息推送</w:delText>
        </w:r>
      </w:del>
      <w:del w:id="4588" w:author="王华欢" w:date="2023-07-07T09:41:00Z">
        <w:r>
          <w:rPr/>
          <w:tab/>
        </w:r>
      </w:del>
      <w:del w:id="4589" w:author="王华欢" w:date="2023-07-07T09:41:00Z">
        <w:r>
          <w:rPr/>
          <w:delText>198</w:delText>
        </w:r>
      </w:del>
    </w:p>
    <w:p>
      <w:pPr>
        <w:pStyle w:val="22"/>
        <w:tabs>
          <w:tab w:val="right" w:leader="dot" w:pos="8296"/>
        </w:tabs>
        <w:rPr>
          <w:del w:id="4590" w:author="王华欢" w:date="2023-07-07T09:41:00Z"/>
          <w:rFonts w:asciiTheme="minorHAnsi" w:hAnsiTheme="minorHAnsi" w:eastAsiaTheme="minorEastAsia"/>
        </w:rPr>
      </w:pPr>
      <w:del w:id="4591" w:author="王华欢" w:date="2023-07-07T09:41:00Z">
        <w:r>
          <w:rPr>
            <w:rStyle w:val="28"/>
          </w:rPr>
          <w:delText xml:space="preserve">3.8 </w:delText>
        </w:r>
      </w:del>
      <w:del w:id="4592" w:author="王华欢" w:date="2023-07-07T09:41:00Z">
        <w:r>
          <w:rPr>
            <w:rStyle w:val="28"/>
            <w:rFonts w:hint="eastAsia"/>
          </w:rPr>
          <w:delText>提前了结类消息</w:delText>
        </w:r>
      </w:del>
      <w:del w:id="4593" w:author="王华欢" w:date="2023-07-07T09:41:00Z">
        <w:r>
          <w:rPr>
            <w:rStyle w:val="28"/>
          </w:rPr>
          <w:delText>(trade.early)</w:delText>
        </w:r>
      </w:del>
      <w:del w:id="4594" w:author="王华欢" w:date="2023-07-07T09:41:00Z">
        <w:r>
          <w:rPr/>
          <w:tab/>
        </w:r>
      </w:del>
      <w:del w:id="4595" w:author="王华欢" w:date="2023-07-07T09:41:00Z">
        <w:r>
          <w:rPr/>
          <w:delText>199</w:delText>
        </w:r>
      </w:del>
    </w:p>
    <w:p>
      <w:pPr>
        <w:pStyle w:val="14"/>
        <w:tabs>
          <w:tab w:val="right" w:leader="dot" w:pos="8296"/>
        </w:tabs>
        <w:rPr>
          <w:del w:id="4596" w:author="王华欢" w:date="2023-07-07T09:41:00Z"/>
          <w:rFonts w:asciiTheme="minorHAnsi" w:hAnsiTheme="minorHAnsi" w:eastAsiaTheme="minorEastAsia"/>
        </w:rPr>
      </w:pPr>
      <w:del w:id="4597" w:author="王华欢" w:date="2023-07-07T09:41:00Z">
        <w:r>
          <w:rPr>
            <w:rStyle w:val="28"/>
          </w:rPr>
          <w:delText xml:space="preserve">3.8.1 </w:delText>
        </w:r>
      </w:del>
      <w:del w:id="4598" w:author="王华欢" w:date="2023-07-07T09:41:00Z">
        <w:r>
          <w:rPr>
            <w:rStyle w:val="28"/>
            <w:rFonts w:hint="eastAsia"/>
          </w:rPr>
          <w:delText>消息推送</w:delText>
        </w:r>
      </w:del>
      <w:del w:id="4599" w:author="王华欢" w:date="2023-07-07T09:41:00Z">
        <w:r>
          <w:rPr/>
          <w:tab/>
        </w:r>
      </w:del>
      <w:del w:id="4600" w:author="王华欢" w:date="2023-07-07T09:41:00Z">
        <w:r>
          <w:rPr/>
          <w:delText>199</w:delText>
        </w:r>
      </w:del>
    </w:p>
    <w:p>
      <w:pPr>
        <w:pStyle w:val="19"/>
        <w:tabs>
          <w:tab w:val="right" w:leader="dot" w:pos="8296"/>
        </w:tabs>
        <w:rPr>
          <w:del w:id="4601" w:author="王华欢" w:date="2023-07-07T09:41:00Z"/>
          <w:rFonts w:asciiTheme="minorHAnsi" w:hAnsiTheme="minorHAnsi" w:eastAsiaTheme="minorEastAsia"/>
        </w:rPr>
      </w:pPr>
      <w:del w:id="4602" w:author="王华欢" w:date="2023-07-07T09:41:00Z">
        <w:r>
          <w:rPr>
            <w:rStyle w:val="28"/>
          </w:rPr>
          <w:delText>第四章 行情数据推送类接口</w:delText>
        </w:r>
      </w:del>
      <w:del w:id="4603" w:author="王华欢" w:date="2023-07-07T09:41:00Z">
        <w:r>
          <w:rPr/>
          <w:tab/>
        </w:r>
      </w:del>
      <w:del w:id="4604" w:author="王华欢" w:date="2023-07-07T09:41:00Z">
        <w:r>
          <w:rPr/>
          <w:delText>200</w:delText>
        </w:r>
      </w:del>
    </w:p>
    <w:p>
      <w:pPr>
        <w:pStyle w:val="22"/>
        <w:tabs>
          <w:tab w:val="right" w:leader="dot" w:pos="8296"/>
        </w:tabs>
        <w:rPr>
          <w:del w:id="4605" w:author="王华欢" w:date="2023-07-07T09:41:00Z"/>
          <w:rFonts w:asciiTheme="minorHAnsi" w:hAnsiTheme="minorHAnsi" w:eastAsiaTheme="minorEastAsia"/>
        </w:rPr>
      </w:pPr>
      <w:del w:id="4606" w:author="王华欢" w:date="2023-07-07T09:41:00Z">
        <w:r>
          <w:rPr>
            <w:rStyle w:val="28"/>
          </w:rPr>
          <w:delText xml:space="preserve">4.1 </w:delText>
        </w:r>
      </w:del>
      <w:del w:id="4607" w:author="王华欢" w:date="2023-07-07T09:41:00Z">
        <w:r>
          <w:rPr>
            <w:rStyle w:val="28"/>
            <w:rFonts w:hint="eastAsia"/>
          </w:rPr>
          <w:delText>报文格式约定</w:delText>
        </w:r>
      </w:del>
      <w:del w:id="4608" w:author="王华欢" w:date="2023-07-07T09:41:00Z">
        <w:r>
          <w:rPr/>
          <w:tab/>
        </w:r>
      </w:del>
      <w:del w:id="4609" w:author="王华欢" w:date="2023-07-07T09:41:00Z">
        <w:r>
          <w:rPr/>
          <w:delText>200</w:delText>
        </w:r>
      </w:del>
    </w:p>
    <w:p>
      <w:pPr>
        <w:pStyle w:val="14"/>
        <w:tabs>
          <w:tab w:val="right" w:leader="dot" w:pos="8296"/>
        </w:tabs>
        <w:rPr>
          <w:del w:id="4610" w:author="王华欢" w:date="2023-07-07T09:41:00Z"/>
          <w:rFonts w:asciiTheme="minorHAnsi" w:hAnsiTheme="minorHAnsi" w:eastAsiaTheme="minorEastAsia"/>
        </w:rPr>
      </w:pPr>
      <w:del w:id="4611" w:author="王华欢" w:date="2023-07-07T09:41:00Z">
        <w:r>
          <w:rPr>
            <w:rStyle w:val="28"/>
          </w:rPr>
          <w:delText xml:space="preserve">4.1.1 </w:delText>
        </w:r>
      </w:del>
      <w:del w:id="4612" w:author="王华欢" w:date="2023-07-07T09:41:00Z">
        <w:r>
          <w:rPr>
            <w:rStyle w:val="28"/>
            <w:rFonts w:hint="eastAsia"/>
          </w:rPr>
          <w:delText>报文通信模式</w:delText>
        </w:r>
      </w:del>
      <w:del w:id="4613" w:author="王华欢" w:date="2023-07-07T09:41:00Z">
        <w:r>
          <w:rPr/>
          <w:tab/>
        </w:r>
      </w:del>
      <w:del w:id="4614" w:author="王华欢" w:date="2023-07-07T09:41:00Z">
        <w:r>
          <w:rPr/>
          <w:delText>200</w:delText>
        </w:r>
      </w:del>
    </w:p>
    <w:p>
      <w:pPr>
        <w:pStyle w:val="14"/>
        <w:tabs>
          <w:tab w:val="right" w:leader="dot" w:pos="8296"/>
        </w:tabs>
        <w:rPr>
          <w:del w:id="4615" w:author="王华欢" w:date="2023-07-07T09:41:00Z"/>
          <w:rFonts w:asciiTheme="minorHAnsi" w:hAnsiTheme="minorHAnsi" w:eastAsiaTheme="minorEastAsia"/>
        </w:rPr>
      </w:pPr>
      <w:del w:id="4616" w:author="王华欢" w:date="2023-07-07T09:41:00Z">
        <w:r>
          <w:rPr>
            <w:rStyle w:val="28"/>
          </w:rPr>
          <w:delText xml:space="preserve">4.1.2 </w:delText>
        </w:r>
      </w:del>
      <w:del w:id="4617" w:author="王华欢" w:date="2023-07-07T09:41:00Z">
        <w:r>
          <w:rPr>
            <w:rStyle w:val="28"/>
            <w:rFonts w:hint="eastAsia"/>
          </w:rPr>
          <w:delText>建立连接</w:delText>
        </w:r>
      </w:del>
      <w:del w:id="4618" w:author="王华欢" w:date="2023-07-07T09:41:00Z">
        <w:r>
          <w:rPr/>
          <w:tab/>
        </w:r>
      </w:del>
      <w:del w:id="4619" w:author="王华欢" w:date="2023-07-07T09:41:00Z">
        <w:r>
          <w:rPr/>
          <w:delText>201</w:delText>
        </w:r>
      </w:del>
    </w:p>
    <w:p>
      <w:pPr>
        <w:pStyle w:val="14"/>
        <w:tabs>
          <w:tab w:val="right" w:leader="dot" w:pos="8296"/>
        </w:tabs>
        <w:rPr>
          <w:del w:id="4620" w:author="王华欢" w:date="2023-07-07T09:41:00Z"/>
          <w:rFonts w:asciiTheme="minorHAnsi" w:hAnsiTheme="minorHAnsi" w:eastAsiaTheme="minorEastAsia"/>
        </w:rPr>
      </w:pPr>
      <w:del w:id="4621" w:author="王华欢" w:date="2023-07-07T09:41:00Z">
        <w:r>
          <w:rPr>
            <w:rStyle w:val="28"/>
          </w:rPr>
          <w:delText xml:space="preserve">4.1.3 </w:delText>
        </w:r>
      </w:del>
      <w:del w:id="4622" w:author="王华欢" w:date="2023-07-07T09:41:00Z">
        <w:r>
          <w:rPr>
            <w:rStyle w:val="28"/>
            <w:rFonts w:hint="eastAsia"/>
          </w:rPr>
          <w:delText>心跳续约</w:delText>
        </w:r>
      </w:del>
      <w:del w:id="4623" w:author="王华欢" w:date="2023-07-07T09:41:00Z">
        <w:r>
          <w:rPr/>
          <w:tab/>
        </w:r>
      </w:del>
      <w:del w:id="4624" w:author="王华欢" w:date="2023-07-07T09:41:00Z">
        <w:r>
          <w:rPr/>
          <w:delText>201</w:delText>
        </w:r>
      </w:del>
    </w:p>
    <w:p>
      <w:pPr>
        <w:pStyle w:val="14"/>
        <w:tabs>
          <w:tab w:val="right" w:leader="dot" w:pos="8296"/>
        </w:tabs>
        <w:rPr>
          <w:del w:id="4625" w:author="王华欢" w:date="2023-07-07T09:41:00Z"/>
          <w:rFonts w:asciiTheme="minorHAnsi" w:hAnsiTheme="minorHAnsi" w:eastAsiaTheme="minorEastAsia"/>
        </w:rPr>
      </w:pPr>
      <w:del w:id="4626" w:author="王华欢" w:date="2023-07-07T09:41:00Z">
        <w:r>
          <w:rPr>
            <w:rStyle w:val="28"/>
          </w:rPr>
          <w:delText xml:space="preserve">4.1.4 </w:delText>
        </w:r>
      </w:del>
      <w:del w:id="4627" w:author="王华欢" w:date="2023-07-07T09:41:00Z">
        <w:r>
          <w:rPr>
            <w:rStyle w:val="28"/>
            <w:rFonts w:hint="eastAsia"/>
          </w:rPr>
          <w:delText>订阅</w:delText>
        </w:r>
      </w:del>
      <w:del w:id="4628" w:author="王华欢" w:date="2023-07-07T09:41:00Z">
        <w:r>
          <w:rPr>
            <w:rStyle w:val="28"/>
          </w:rPr>
          <w:delText>/</w:delText>
        </w:r>
      </w:del>
      <w:del w:id="4629" w:author="王华欢" w:date="2023-07-07T09:41:00Z">
        <w:r>
          <w:rPr>
            <w:rStyle w:val="28"/>
            <w:rFonts w:hint="eastAsia"/>
          </w:rPr>
          <w:delText>取消订阅消息</w:delText>
        </w:r>
      </w:del>
      <w:del w:id="4630" w:author="王华欢" w:date="2023-07-07T09:41:00Z">
        <w:r>
          <w:rPr/>
          <w:tab/>
        </w:r>
      </w:del>
      <w:del w:id="4631" w:author="王华欢" w:date="2023-07-07T09:41:00Z">
        <w:r>
          <w:rPr/>
          <w:delText>202</w:delText>
        </w:r>
      </w:del>
    </w:p>
    <w:p>
      <w:pPr>
        <w:pStyle w:val="14"/>
        <w:tabs>
          <w:tab w:val="right" w:leader="dot" w:pos="8296"/>
        </w:tabs>
        <w:rPr>
          <w:del w:id="4632" w:author="王华欢" w:date="2023-07-07T09:41:00Z"/>
          <w:rFonts w:asciiTheme="minorHAnsi" w:hAnsiTheme="minorHAnsi" w:eastAsiaTheme="minorEastAsia"/>
        </w:rPr>
      </w:pPr>
      <w:del w:id="4633" w:author="王华欢" w:date="2023-07-07T09:41:00Z">
        <w:r>
          <w:rPr>
            <w:rStyle w:val="28"/>
          </w:rPr>
          <w:delText xml:space="preserve">4.1.5 </w:delText>
        </w:r>
      </w:del>
      <w:del w:id="4634" w:author="王华欢" w:date="2023-07-07T09:41:00Z">
        <w:r>
          <w:rPr>
            <w:rStyle w:val="28"/>
            <w:rFonts w:hint="eastAsia"/>
          </w:rPr>
          <w:delText>推送消息</w:delText>
        </w:r>
      </w:del>
      <w:del w:id="4635" w:author="王华欢" w:date="2023-07-07T09:41:00Z">
        <w:r>
          <w:rPr/>
          <w:tab/>
        </w:r>
      </w:del>
      <w:del w:id="4636" w:author="王华欢" w:date="2023-07-07T09:41:00Z">
        <w:r>
          <w:rPr/>
          <w:delText>203</w:delText>
        </w:r>
      </w:del>
    </w:p>
    <w:p>
      <w:pPr>
        <w:pStyle w:val="19"/>
        <w:tabs>
          <w:tab w:val="right" w:leader="dot" w:pos="8296"/>
        </w:tabs>
        <w:rPr>
          <w:del w:id="4637" w:author="王华欢" w:date="2023-07-07T09:41:00Z"/>
          <w:rFonts w:asciiTheme="minorHAnsi" w:hAnsiTheme="minorHAnsi" w:eastAsiaTheme="minorEastAsia"/>
        </w:rPr>
      </w:pPr>
      <w:del w:id="4638" w:author="王华欢" w:date="2023-07-07T09:41:00Z">
        <w:r>
          <w:rPr>
            <w:rStyle w:val="28"/>
          </w:rPr>
          <w:delText>第五章 附录</w:delText>
        </w:r>
      </w:del>
      <w:del w:id="4639" w:author="王华欢" w:date="2023-07-07T09:41:00Z">
        <w:r>
          <w:rPr/>
          <w:tab/>
        </w:r>
      </w:del>
      <w:del w:id="4640" w:author="王华欢" w:date="2023-07-07T09:41:00Z">
        <w:r>
          <w:rPr/>
          <w:delText>213</w:delText>
        </w:r>
      </w:del>
    </w:p>
    <w:p>
      <w:pPr>
        <w:pStyle w:val="22"/>
        <w:tabs>
          <w:tab w:val="right" w:leader="dot" w:pos="8296"/>
        </w:tabs>
        <w:rPr>
          <w:del w:id="4641" w:author="王华欢" w:date="2023-07-07T09:41:00Z"/>
          <w:rFonts w:asciiTheme="minorHAnsi" w:hAnsiTheme="minorHAnsi" w:eastAsiaTheme="minorEastAsia"/>
        </w:rPr>
      </w:pPr>
      <w:del w:id="4642" w:author="王华欢" w:date="2023-07-07T09:41:00Z">
        <w:r>
          <w:rPr>
            <w:rStyle w:val="28"/>
          </w:rPr>
          <w:delText xml:space="preserve">5.1 </w:delText>
        </w:r>
      </w:del>
      <w:del w:id="4643" w:author="王华欢" w:date="2023-07-07T09:41:00Z">
        <w:r>
          <w:rPr>
            <w:rStyle w:val="28"/>
            <w:rFonts w:hint="eastAsia"/>
          </w:rPr>
          <w:delText>数据字典</w:delText>
        </w:r>
      </w:del>
      <w:del w:id="4644" w:author="王华欢" w:date="2023-07-07T09:41:00Z">
        <w:r>
          <w:rPr/>
          <w:tab/>
        </w:r>
      </w:del>
      <w:del w:id="4645" w:author="王华欢" w:date="2023-07-07T09:41:00Z">
        <w:r>
          <w:rPr/>
          <w:delText>213</w:delText>
        </w:r>
      </w:del>
    </w:p>
    <w:p>
      <w:pPr>
        <w:pStyle w:val="22"/>
        <w:tabs>
          <w:tab w:val="right" w:leader="dot" w:pos="8296"/>
        </w:tabs>
        <w:rPr>
          <w:del w:id="4646" w:author="王华欢" w:date="2023-07-07T09:41:00Z"/>
          <w:rFonts w:asciiTheme="minorHAnsi" w:hAnsiTheme="minorHAnsi" w:eastAsiaTheme="minorEastAsia"/>
        </w:rPr>
      </w:pPr>
      <w:del w:id="4647" w:author="王华欢" w:date="2023-07-07T09:41:00Z">
        <w:r>
          <w:rPr>
            <w:rStyle w:val="28"/>
          </w:rPr>
          <w:delText xml:space="preserve">5.2 </w:delText>
        </w:r>
      </w:del>
      <w:del w:id="4648" w:author="王华欢" w:date="2023-07-07T09:41:00Z">
        <w:r>
          <w:rPr>
            <w:rStyle w:val="28"/>
            <w:rFonts w:hint="eastAsia"/>
          </w:rPr>
          <w:delText>返回代码</w:delText>
        </w:r>
      </w:del>
      <w:del w:id="4649" w:author="王华欢" w:date="2023-07-07T09:41:00Z">
        <w:r>
          <w:rPr/>
          <w:tab/>
        </w:r>
      </w:del>
      <w:del w:id="4650" w:author="王华欢" w:date="2023-07-07T09:41:00Z">
        <w:r>
          <w:rPr/>
          <w:delText>216</w:delText>
        </w:r>
      </w:del>
    </w:p>
    <w:p>
      <w:pPr>
        <w:sectPr>
          <w:footerReference r:id="rId3" w:type="default"/>
          <w:pgSz w:w="11906" w:h="16838"/>
          <w:pgMar w:top="1440" w:right="1800" w:bottom="1440" w:left="1800" w:header="851" w:footer="992" w:gutter="0"/>
          <w:cols w:space="425" w:num="1"/>
          <w:docGrid w:type="lines" w:linePitch="312" w:charSpace="0"/>
        </w:sectPr>
      </w:pPr>
      <w:r>
        <w:rPr>
          <w:rFonts w:ascii="宋体" w:hAnsi="宋体"/>
          <w:color w:val="000000" w:themeColor="text1"/>
          <w14:textFill>
            <w14:solidFill>
              <w14:schemeClr w14:val="tx1"/>
            </w14:solidFill>
          </w14:textFill>
        </w:rPr>
        <w:fldChar w:fldCharType="end"/>
      </w:r>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0" w:name="_Toc12958"/>
      <w:bookmarkStart w:id="1" w:name="_Toc139615310"/>
      <w:r>
        <w:rPr>
          <w:rFonts w:hint="eastAsia" w:ascii="宋体" w:hAnsi="宋体"/>
          <w:color w:val="000000" w:themeColor="text1"/>
          <w14:textFill>
            <w14:solidFill>
              <w14:schemeClr w14:val="tx1"/>
            </w14:solidFill>
          </w14:textFill>
        </w:rPr>
        <w:t>概述</w:t>
      </w:r>
      <w:bookmarkEnd w:id="0"/>
      <w:bookmarkEnd w:id="1"/>
    </w:p>
    <w:p>
      <w:pPr>
        <w:pStyle w:val="3"/>
        <w:rPr>
          <w:rFonts w:ascii="仿宋_GB2312"/>
          <w:color w:val="000000" w:themeColor="text1"/>
          <w:sz w:val="36"/>
          <w14:textFill>
            <w14:solidFill>
              <w14:schemeClr w14:val="tx1"/>
            </w14:solidFill>
          </w14:textFill>
        </w:rPr>
      </w:pPr>
      <w:bookmarkStart w:id="2" w:name="_Toc21066"/>
      <w:r>
        <w:rPr>
          <w:rFonts w:hint="eastAsia" w:ascii="仿宋_GB2312"/>
          <w:color w:val="000000" w:themeColor="text1"/>
          <w:sz w:val="36"/>
          <w14:textFill>
            <w14:solidFill>
              <w14:schemeClr w14:val="tx1"/>
            </w14:solidFill>
          </w14:textFill>
        </w:rPr>
        <w:t xml:space="preserve"> </w:t>
      </w:r>
      <w:bookmarkStart w:id="3" w:name="_Toc139615311"/>
      <w:r>
        <w:rPr>
          <w:rFonts w:hint="eastAsia" w:ascii="仿宋_GB2312"/>
          <w:color w:val="000000" w:themeColor="text1"/>
          <w:sz w:val="36"/>
          <w14:textFill>
            <w14:solidFill>
              <w14:schemeClr w14:val="tx1"/>
            </w14:solidFill>
          </w14:textFill>
        </w:rPr>
        <w:t>系统架构</w:t>
      </w:r>
      <w:bookmarkEnd w:id="2"/>
      <w:bookmarkEnd w:id="3"/>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信息交互平台与参与人系统通过深证通金融数据交换平台 (FDEP)路由模式实现对接。系统架构图如下所示。</w:t>
      </w:r>
    </w:p>
    <w:p>
      <w:pPr>
        <w:jc w:val="center"/>
        <w:rPr>
          <w:rFonts w:ascii="宋体" w:hAnsi="宋体" w:eastAsia="仿宋_GB2312"/>
          <w:color w:val="000000"/>
          <w:spacing w:val="-4"/>
          <w:sz w:val="28"/>
          <w:szCs w:val="20"/>
        </w:rPr>
      </w:pPr>
      <w:r>
        <w:rPr>
          <w:rFonts w:hint="eastAsia" w:ascii="宋体" w:hAnsi="宋体" w:eastAsia="仿宋_GB2312"/>
          <w:color w:val="000000"/>
          <w:spacing w:val="-4"/>
          <w:sz w:val="28"/>
          <w:szCs w:val="20"/>
        </w:rPr>
        <w:object>
          <v:shape id="_x0000_i1025" o:spt="75" type="#_x0000_t75" style="height:201.6pt;width:308.75pt;" o:ole="t" filled="f" o:preferrelative="t" stroked="f" coordsize="21600,21600">
            <v:path/>
            <v:fill on="f" focussize="0,0"/>
            <v:stroke on="f" joinstyle="miter"/>
            <v:imagedata r:id="rId7" o:title=""/>
            <o:lock v:ext="edit" aspectratio="f"/>
            <w10:wrap type="none"/>
            <w10:anchorlock/>
          </v:shape>
          <o:OLEObject Type="Embed" ProgID="Visio.Drawing.15" ShapeID="_x0000_i1025" DrawAspect="Content" ObjectID="_1468075725" r:id="rId6">
            <o:LockedField>false</o:LockedField>
          </o:OLEObject>
        </w:object>
      </w:r>
    </w:p>
    <w:p>
      <w:pPr>
        <w:pStyle w:val="3"/>
        <w:rPr>
          <w:rFonts w:ascii="仿宋_GB2312"/>
          <w:color w:val="000000" w:themeColor="text1"/>
          <w:sz w:val="36"/>
          <w14:textFill>
            <w14:solidFill>
              <w14:schemeClr w14:val="tx1"/>
            </w14:solidFill>
          </w14:textFill>
        </w:rPr>
      </w:pPr>
      <w:bookmarkStart w:id="4" w:name="_Toc8332"/>
      <w:r>
        <w:rPr>
          <w:rFonts w:hint="eastAsia" w:ascii="仿宋_GB2312"/>
          <w:color w:val="000000" w:themeColor="text1"/>
          <w:sz w:val="36"/>
          <w14:textFill>
            <w14:solidFill>
              <w14:schemeClr w14:val="tx1"/>
            </w14:solidFill>
          </w14:textFill>
        </w:rPr>
        <w:t xml:space="preserve"> </w:t>
      </w:r>
      <w:bookmarkStart w:id="5" w:name="_Toc139615312"/>
      <w:r>
        <w:rPr>
          <w:rFonts w:hint="eastAsia" w:ascii="仿宋_GB2312"/>
          <w:color w:val="000000" w:themeColor="text1"/>
          <w:sz w:val="36"/>
          <w14:textFill>
            <w14:solidFill>
              <w14:schemeClr w14:val="tx1"/>
            </w14:solidFill>
          </w14:textFill>
        </w:rPr>
        <w:t>参与人管理</w:t>
      </w:r>
      <w:bookmarkEnd w:id="4"/>
      <w:bookmarkEnd w:id="5"/>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的参与人包括出借人和借入人，出借人以机构代码作为唯一标识，借入人以机构代码和借入人代码作为唯一标识。其中，机构代码即转融通平台为参与人开立的结算机构代码；借入人代码即转融通平台为借入人分配的参与人代码，一般按照不同的借券用途进行区分，拥有独立的业务授信、业务权限、借券账户、保证金账户等资源，例如一家借入人的不同业务部门，借券用途分别为融券、做市借券、自营借券等，会分配不同的借入人代码。参与人管理如下图：</w:t>
      </w:r>
    </w:p>
    <w:p>
      <w:pPr>
        <w:jc w:val="center"/>
        <w:rPr>
          <w:rFonts w:ascii="宋体" w:hAnsi="宋体" w:eastAsia="仿宋_GB2312"/>
          <w:color w:val="000000"/>
          <w:spacing w:val="-4"/>
          <w:sz w:val="28"/>
          <w:szCs w:val="20"/>
        </w:rPr>
      </w:pPr>
      <w:r>
        <w:rPr>
          <w:rFonts w:hint="eastAsia" w:ascii="宋体" w:hAnsi="宋体" w:eastAsia="仿宋_GB2312"/>
          <w:color w:val="000000"/>
          <w:spacing w:val="-4"/>
          <w:sz w:val="28"/>
          <w:szCs w:val="20"/>
        </w:rPr>
        <w:object>
          <v:shape id="_x0000_i1026" o:spt="75" type="#_x0000_t75" style="height:155.5pt;width:345pt;" o:ole="t" filled="f" o:preferrelative="t" stroked="f" coordsize="21600,21600">
            <v:path/>
            <v:fill on="f" focussize="0,0"/>
            <v:stroke on="f" joinstyle="miter"/>
            <v:imagedata r:id="rId9" o:title=""/>
            <o:lock v:ext="edit" aspectratio="f"/>
            <w10:wrap type="none"/>
            <w10:anchorlock/>
          </v:shape>
          <o:OLEObject Type="Embed" ProgID="Visio.Drawing.15" ShapeID="_x0000_i1026" DrawAspect="Content" ObjectID="_1468075726" r:id="rId8">
            <o:LockedField>false</o:LockedField>
          </o:OLEObject>
        </w:object>
      </w:r>
    </w:p>
    <w:p>
      <w:pPr>
        <w:ind w:firstLine="544" w:firstLineChars="200"/>
        <w:rPr>
          <w:rFonts w:ascii="宋体" w:hAnsi="宋体"/>
          <w:color w:val="000000"/>
          <w:spacing w:val="-4"/>
          <w:sz w:val="28"/>
          <w:szCs w:val="20"/>
        </w:rPr>
      </w:pPr>
      <w:r>
        <w:rPr>
          <w:rFonts w:hint="eastAsia" w:ascii="宋体" w:hAnsi="宋体" w:eastAsia="仿宋_GB2312"/>
          <w:color w:val="000000"/>
          <w:spacing w:val="-4"/>
          <w:sz w:val="28"/>
          <w:szCs w:val="20"/>
        </w:rPr>
        <w:t>借人人</w:t>
      </w:r>
      <w:r>
        <w:rPr>
          <w:rFonts w:ascii="宋体" w:hAnsi="宋体" w:eastAsia="仿宋_GB2312"/>
          <w:color w:val="000000"/>
          <w:spacing w:val="-4"/>
          <w:sz w:val="28"/>
          <w:szCs w:val="20"/>
        </w:rPr>
        <w:t>以结算机构+借入人</w:t>
      </w:r>
      <w:r>
        <w:rPr>
          <w:rFonts w:hint="eastAsia" w:ascii="宋体" w:hAnsi="宋体" w:eastAsia="仿宋_GB2312"/>
          <w:color w:val="000000"/>
          <w:spacing w:val="-4"/>
          <w:sz w:val="28"/>
          <w:szCs w:val="20"/>
        </w:rPr>
        <w:t>的</w:t>
      </w:r>
      <w:r>
        <w:rPr>
          <w:rFonts w:ascii="宋体" w:hAnsi="宋体" w:eastAsia="仿宋_GB2312"/>
          <w:color w:val="000000"/>
          <w:spacing w:val="-4"/>
          <w:sz w:val="28"/>
          <w:szCs w:val="20"/>
        </w:rPr>
        <w:t>身份签到，</w:t>
      </w:r>
      <w:r>
        <w:rPr>
          <w:rFonts w:hint="eastAsia" w:ascii="仿宋_GB2312" w:hAnsi="仿宋" w:eastAsia="仿宋_GB2312"/>
          <w:color w:val="000000" w:themeColor="text1"/>
          <w:sz w:val="28"/>
          <w:szCs w:val="28"/>
          <w14:textFill>
            <w14:solidFill>
              <w14:schemeClr w14:val="tx1"/>
            </w14:solidFill>
          </w14:textFill>
        </w:rPr>
        <w:t>传机构代码+借入人代码；</w:t>
      </w:r>
      <w:r>
        <w:rPr>
          <w:rFonts w:hint="eastAsia" w:ascii="宋体" w:hAnsi="宋体" w:eastAsia="仿宋_GB2312"/>
          <w:color w:val="000000"/>
          <w:spacing w:val="-4"/>
          <w:sz w:val="28"/>
          <w:szCs w:val="20"/>
        </w:rPr>
        <w:t>出借人以结算机构的身份签到，传机构代码。一个结算机构有多个借入人，</w:t>
      </w:r>
      <w:r>
        <w:rPr>
          <w:rFonts w:ascii="宋体" w:hAnsi="宋体" w:eastAsia="仿宋_GB2312"/>
          <w:color w:val="000000"/>
          <w:spacing w:val="-4"/>
          <w:sz w:val="28"/>
          <w:szCs w:val="20"/>
        </w:rPr>
        <w:t>每个借入人都要签到一次</w:t>
      </w:r>
      <w:r>
        <w:rPr>
          <w:rFonts w:hint="eastAsia" w:ascii="宋体" w:hAnsi="宋体" w:eastAsia="仿宋_GB2312"/>
          <w:color w:val="000000"/>
          <w:spacing w:val="-4"/>
          <w:sz w:val="28"/>
          <w:szCs w:val="20"/>
        </w:rPr>
        <w:t>。既是借入人又是出借人，要以借入人身份和出借人身份分别签到一次。同一个借入人或出借人在同个交易日内重复签到，每次返回的token相同。</w:t>
      </w:r>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对于请求报文的对手方信息，借入人应填写出借人的机构代码，出借人应填写借入人的机构代码和借入人代码。</w:t>
      </w:r>
    </w:p>
    <w:p>
      <w:pPr>
        <w:pStyle w:val="3"/>
        <w:rPr>
          <w:rFonts w:ascii="仿宋_GB2312"/>
          <w:color w:val="000000" w:themeColor="text1"/>
          <w:sz w:val="36"/>
          <w14:textFill>
            <w14:solidFill>
              <w14:schemeClr w14:val="tx1"/>
            </w14:solidFill>
          </w14:textFill>
        </w:rPr>
      </w:pPr>
      <w:bookmarkStart w:id="6" w:name="_Toc31969"/>
      <w:r>
        <w:rPr>
          <w:rFonts w:hint="eastAsia" w:ascii="仿宋_GB2312"/>
          <w:color w:val="000000" w:themeColor="text1"/>
          <w:sz w:val="36"/>
          <w14:textFill>
            <w14:solidFill>
              <w14:schemeClr w14:val="tx1"/>
            </w14:solidFill>
          </w14:textFill>
        </w:rPr>
        <w:t xml:space="preserve"> </w:t>
      </w:r>
      <w:bookmarkStart w:id="7" w:name="_Toc139615313"/>
      <w:r>
        <w:rPr>
          <w:rFonts w:hint="eastAsia" w:ascii="仿宋_GB2312"/>
          <w:color w:val="000000" w:themeColor="text1"/>
          <w:sz w:val="36"/>
          <w14:textFill>
            <w14:solidFill>
              <w14:schemeClr w14:val="tx1"/>
            </w14:solidFill>
          </w14:textFill>
        </w:rPr>
        <w:t>接口分类</w:t>
      </w:r>
      <w:bookmarkEnd w:id="6"/>
      <w:bookmarkEnd w:id="7"/>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信息交互平台数据接口包括实时通讯类接口、业务消息推送类接口、行情数据推送类接口，其中实时通讯类接口以请求/响应方式双向交互，业务消息和行情数据推送类接口以订阅/推送方式单向发布。</w:t>
      </w:r>
    </w:p>
    <w:p>
      <w:pPr>
        <w:pStyle w:val="3"/>
        <w:rPr>
          <w:rFonts w:ascii="仿宋_GB2312"/>
          <w:color w:val="000000" w:themeColor="text1"/>
          <w:sz w:val="36"/>
          <w14:textFill>
            <w14:solidFill>
              <w14:schemeClr w14:val="tx1"/>
            </w14:solidFill>
          </w14:textFill>
        </w:rPr>
      </w:pPr>
      <w:bookmarkStart w:id="8" w:name="_Toc26050"/>
      <w:r>
        <w:rPr>
          <w:rFonts w:hint="eastAsia" w:ascii="仿宋_GB2312"/>
          <w:color w:val="000000" w:themeColor="text1"/>
          <w:sz w:val="36"/>
          <w14:textFill>
            <w14:solidFill>
              <w14:schemeClr w14:val="tx1"/>
            </w14:solidFill>
          </w14:textFill>
        </w:rPr>
        <w:t xml:space="preserve"> </w:t>
      </w:r>
      <w:bookmarkStart w:id="9" w:name="_Toc139615314"/>
      <w:r>
        <w:rPr>
          <w:rFonts w:hint="eastAsia" w:ascii="仿宋_GB2312"/>
          <w:color w:val="000000" w:themeColor="text1"/>
          <w:sz w:val="36"/>
          <w14:textFill>
            <w14:solidFill>
              <w14:schemeClr w14:val="tx1"/>
            </w14:solidFill>
          </w14:textFill>
        </w:rPr>
        <w:t>消息流图</w:t>
      </w:r>
      <w:bookmarkEnd w:id="8"/>
      <w:bookmarkEnd w:id="9"/>
    </w:p>
    <w:p>
      <w:pPr>
        <w:pStyle w:val="4"/>
        <w:rPr>
          <w:rFonts w:ascii="仿宋_GB2312"/>
          <w:color w:val="000000" w:themeColor="text1"/>
          <w14:textFill>
            <w14:solidFill>
              <w14:schemeClr w14:val="tx1"/>
            </w14:solidFill>
          </w14:textFill>
        </w:rPr>
      </w:pPr>
      <w:bookmarkStart w:id="10" w:name="_Toc30708"/>
      <w:r>
        <w:rPr>
          <w:rFonts w:hint="eastAsia" w:ascii="仿宋_GB2312"/>
          <w:color w:val="000000" w:themeColor="text1"/>
          <w14:textFill>
            <w14:solidFill>
              <w14:schemeClr w14:val="tx1"/>
            </w14:solidFill>
          </w14:textFill>
        </w:rPr>
        <w:t xml:space="preserve"> </w:t>
      </w:r>
      <w:bookmarkStart w:id="11" w:name="_Toc139615315"/>
      <w:r>
        <w:rPr>
          <w:rFonts w:hint="eastAsia" w:ascii="仿宋_GB2312"/>
          <w:color w:val="000000" w:themeColor="text1"/>
          <w14:textFill>
            <w14:solidFill>
              <w14:schemeClr w14:val="tx1"/>
            </w14:solidFill>
          </w14:textFill>
        </w:rPr>
        <w:t>通讯</w:t>
      </w:r>
      <w:bookmarkEnd w:id="10"/>
      <w:bookmarkEnd w:id="11"/>
    </w:p>
    <w:p>
      <w:pPr>
        <w:jc w:val="center"/>
        <w:rPr>
          <w:color w:val="000000" w:themeColor="text1"/>
          <w14:textFill>
            <w14:solidFill>
              <w14:schemeClr w14:val="tx1"/>
            </w14:solidFill>
          </w14:textFill>
        </w:rPr>
      </w:pPr>
      <w:r>
        <w:object>
          <v:shape id="_x0000_i1027" o:spt="75" type="#_x0000_t75" style="height:379pt;width:286.85pt;" o:ole="t" filled="f" o:preferrelative="t" stroked="f" coordsize="21600,21600">
            <v:path/>
            <v:fill on="f" focussize="0,0"/>
            <v:stroke on="f" joinstyle="miter"/>
            <v:imagedata r:id="rId11" o:title=""/>
            <o:lock v:ext="edit" aspectratio="t"/>
            <w10:wrap type="none"/>
            <w10:anchorlock/>
          </v:shape>
          <o:OLEObject Type="Embed" ProgID="Visio.Drawing.15" ShapeID="_x0000_i1027" DrawAspect="Content" ObjectID="_1468075727" r:id="rId10">
            <o:LockedField>false</o:LockedField>
          </o:OLEObject>
        </w:object>
      </w:r>
    </w:p>
    <w:p>
      <w:pPr>
        <w:pStyle w:val="4"/>
        <w:rPr>
          <w:color w:val="000000" w:themeColor="text1"/>
          <w14:textFill>
            <w14:solidFill>
              <w14:schemeClr w14:val="tx1"/>
            </w14:solidFill>
          </w14:textFill>
        </w:rPr>
      </w:pPr>
      <w:bookmarkStart w:id="12" w:name="_Toc18323"/>
      <w:r>
        <w:rPr>
          <w:rFonts w:hint="eastAsia"/>
          <w:color w:val="000000" w:themeColor="text1"/>
          <w14:textFill>
            <w14:solidFill>
              <w14:schemeClr w14:val="tx1"/>
            </w14:solidFill>
          </w14:textFill>
        </w:rPr>
        <w:t xml:space="preserve"> </w:t>
      </w:r>
      <w:bookmarkStart w:id="13" w:name="_Toc139615316"/>
      <w:r>
        <w:rPr>
          <w:rFonts w:hint="eastAsia"/>
          <w:color w:val="000000" w:themeColor="text1"/>
          <w14:textFill>
            <w14:solidFill>
              <w14:schemeClr w14:val="tx1"/>
            </w14:solidFill>
          </w14:textFill>
        </w:rPr>
        <w:t>信息管理</w:t>
      </w:r>
      <w:bookmarkEnd w:id="12"/>
      <w:bookmarkEnd w:id="13"/>
    </w:p>
    <w:p>
      <w:pPr>
        <w:jc w:val="center"/>
        <w:rPr>
          <w:color w:val="000000" w:themeColor="text1"/>
          <w14:textFill>
            <w14:solidFill>
              <w14:schemeClr w14:val="tx1"/>
            </w14:solidFill>
          </w14:textFill>
        </w:rPr>
      </w:pPr>
      <w:r>
        <w:object>
          <v:shape id="_x0000_i1028" o:spt="75" type="#_x0000_t75" style="height:625.55pt;width:366.9pt;" o:ole="t" filled="f" o:preferrelative="t" stroked="f" coordsize="21600,21600">
            <v:path/>
            <v:fill on="f" focussize="0,0"/>
            <v:stroke on="f" joinstyle="miter"/>
            <v:imagedata r:id="rId13" o:title=""/>
            <o:lock v:ext="edit" aspectratio="t"/>
            <w10:wrap type="none"/>
            <w10:anchorlock/>
          </v:shape>
          <o:OLEObject Type="Embed" ProgID="Visio.Drawing.15" ShapeID="_x0000_i1028" DrawAspect="Content" ObjectID="_1468075728" r:id="rId12">
            <o:LockedField>false</o:LockedField>
          </o:OLEObject>
        </w:object>
      </w:r>
    </w:p>
    <w:p>
      <w:pPr>
        <w:pStyle w:val="4"/>
        <w:rPr>
          <w:color w:val="000000" w:themeColor="text1"/>
          <w14:textFill>
            <w14:solidFill>
              <w14:schemeClr w14:val="tx1"/>
            </w14:solidFill>
          </w14:textFill>
        </w:rPr>
      </w:pPr>
      <w:bookmarkStart w:id="14" w:name="_Toc16388"/>
      <w:r>
        <w:rPr>
          <w:rFonts w:hint="eastAsia"/>
          <w:color w:val="000000" w:themeColor="text1"/>
          <w14:textFill>
            <w14:solidFill>
              <w14:schemeClr w14:val="tx1"/>
            </w14:solidFill>
          </w14:textFill>
        </w:rPr>
        <w:t xml:space="preserve"> </w:t>
      </w:r>
      <w:bookmarkStart w:id="15" w:name="_Toc139615317"/>
      <w:r>
        <w:rPr>
          <w:rFonts w:hint="eastAsia"/>
          <w:color w:val="000000" w:themeColor="text1"/>
          <w14:textFill>
            <w14:solidFill>
              <w14:schemeClr w14:val="tx1"/>
            </w14:solidFill>
          </w14:textFill>
        </w:rPr>
        <w:t>风控指标</w:t>
      </w:r>
      <w:bookmarkEnd w:id="14"/>
      <w:r>
        <w:rPr>
          <w:rFonts w:hint="eastAsia"/>
          <w:color w:val="000000" w:themeColor="text1"/>
          <w14:textFill>
            <w14:solidFill>
              <w14:schemeClr w14:val="tx1"/>
            </w14:solidFill>
          </w14:textFill>
        </w:rPr>
        <w:t>管理</w:t>
      </w:r>
      <w:bookmarkEnd w:id="15"/>
    </w:p>
    <w:p>
      <w:pPr>
        <w:jc w:val="center"/>
        <w:rPr>
          <w:color w:val="000000" w:themeColor="text1"/>
          <w14:textFill>
            <w14:solidFill>
              <w14:schemeClr w14:val="tx1"/>
            </w14:solidFill>
          </w14:textFill>
        </w:rPr>
      </w:pPr>
      <w:r>
        <w:object>
          <v:shape id="_x0000_i1029" o:spt="75" type="#_x0000_t75" style="height:311.6pt;width:332.35pt;" o:ole="t" filled="f" o:preferrelative="t" stroked="f" coordsize="21600,21600">
            <v:path/>
            <v:fill on="f" focussize="0,0"/>
            <v:stroke on="f" joinstyle="miter"/>
            <v:imagedata r:id="rId15" o:title=""/>
            <o:lock v:ext="edit" aspectratio="t"/>
            <w10:wrap type="none"/>
            <w10:anchorlock/>
          </v:shape>
          <o:OLEObject Type="Embed" ProgID="Visio.Drawing.15" ShapeID="_x0000_i1029" DrawAspect="Content" ObjectID="_1468075729" r:id="rId14">
            <o:LockedField>false</o:LockedField>
          </o:OLEObject>
        </w:object>
      </w:r>
    </w:p>
    <w:p>
      <w:pPr>
        <w:pStyle w:val="4"/>
        <w:rPr>
          <w:color w:val="000000" w:themeColor="text1"/>
          <w14:textFill>
            <w14:solidFill>
              <w14:schemeClr w14:val="tx1"/>
            </w14:solidFill>
          </w14:textFill>
        </w:rPr>
      </w:pPr>
      <w:bookmarkStart w:id="16" w:name="_Toc29427"/>
      <w:r>
        <w:rPr>
          <w:rFonts w:hint="eastAsia"/>
          <w:color w:val="000000" w:themeColor="text1"/>
          <w14:textFill>
            <w14:solidFill>
              <w14:schemeClr w14:val="tx1"/>
            </w14:solidFill>
          </w14:textFill>
        </w:rPr>
        <w:t xml:space="preserve"> </w:t>
      </w:r>
      <w:bookmarkStart w:id="17" w:name="_Toc139615318"/>
      <w:r>
        <w:rPr>
          <w:rFonts w:hint="eastAsia"/>
          <w:color w:val="000000" w:themeColor="text1"/>
          <w14:textFill>
            <w14:solidFill>
              <w14:schemeClr w14:val="tx1"/>
            </w14:solidFill>
          </w14:textFill>
        </w:rPr>
        <w:t>黑名单</w:t>
      </w:r>
      <w:bookmarkEnd w:id="16"/>
      <w:r>
        <w:rPr>
          <w:rFonts w:hint="eastAsia"/>
          <w:color w:val="000000" w:themeColor="text1"/>
          <w14:textFill>
            <w14:solidFill>
              <w14:schemeClr w14:val="tx1"/>
            </w14:solidFill>
          </w14:textFill>
        </w:rPr>
        <w:t>管理</w:t>
      </w:r>
      <w:bookmarkEnd w:id="17"/>
    </w:p>
    <w:p>
      <w:pPr>
        <w:jc w:val="center"/>
        <w:rPr>
          <w:color w:val="000000" w:themeColor="text1"/>
          <w14:textFill>
            <w14:solidFill>
              <w14:schemeClr w14:val="tx1"/>
            </w14:solidFill>
          </w14:textFill>
        </w:rPr>
      </w:pPr>
      <w:r>
        <w:object>
          <v:shape id="_x0000_i1030" o:spt="75" type="#_x0000_t75" style="height:311.05pt;width:332.35pt;" o:ole="t" filled="f" o:preferrelative="t" stroked="f" coordsize="21600,21600">
            <v:path/>
            <v:fill on="f" focussize="0,0"/>
            <v:stroke on="f" joinstyle="miter"/>
            <v:imagedata r:id="rId17" o:title=""/>
            <o:lock v:ext="edit" aspectratio="t"/>
            <w10:wrap type="none"/>
            <w10:anchorlock/>
          </v:shape>
          <o:OLEObject Type="Embed" ProgID="Visio.Drawing.15" ShapeID="_x0000_i1030" DrawAspect="Content" ObjectID="_1468075730" r:id="rId16">
            <o:LockedField>false</o:LockedField>
          </o:OLEObject>
        </w:object>
      </w:r>
    </w:p>
    <w:p>
      <w:pPr>
        <w:pStyle w:val="4"/>
        <w:rPr>
          <w:color w:val="000000" w:themeColor="text1"/>
          <w14:textFill>
            <w14:solidFill>
              <w14:schemeClr w14:val="tx1"/>
            </w14:solidFill>
          </w14:textFill>
        </w:rPr>
      </w:pPr>
      <w:bookmarkStart w:id="18" w:name="_Toc20172"/>
      <w:r>
        <w:rPr>
          <w:rFonts w:hint="eastAsia"/>
          <w:color w:val="000000" w:themeColor="text1"/>
          <w14:textFill>
            <w14:solidFill>
              <w14:schemeClr w14:val="tx1"/>
            </w14:solidFill>
          </w14:textFill>
        </w:rPr>
        <w:t xml:space="preserve"> </w:t>
      </w:r>
      <w:bookmarkStart w:id="19" w:name="_Toc139615319"/>
      <w:r>
        <w:rPr>
          <w:rFonts w:hint="eastAsia"/>
          <w:color w:val="000000" w:themeColor="text1"/>
          <w14:textFill>
            <w14:solidFill>
              <w14:schemeClr w14:val="tx1"/>
            </w14:solidFill>
          </w14:textFill>
        </w:rPr>
        <w:t>篮子</w:t>
      </w:r>
      <w:bookmarkEnd w:id="18"/>
      <w:r>
        <w:rPr>
          <w:rFonts w:hint="eastAsia"/>
          <w:color w:val="000000" w:themeColor="text1"/>
          <w14:textFill>
            <w14:solidFill>
              <w14:schemeClr w14:val="tx1"/>
            </w14:solidFill>
          </w14:textFill>
        </w:rPr>
        <w:t>业务</w:t>
      </w:r>
      <w:bookmarkEnd w:id="1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借入人与出借人都可以发起篮子申报，下图以借入人为例：</w:t>
      </w:r>
    </w:p>
    <w:p>
      <w:pPr>
        <w:jc w:val="center"/>
        <w:rPr>
          <w:color w:val="000000" w:themeColor="text1"/>
          <w14:textFill>
            <w14:solidFill>
              <w14:schemeClr w14:val="tx1"/>
            </w14:solidFill>
          </w14:textFill>
        </w:rPr>
      </w:pPr>
      <w:r>
        <w:t xml:space="preserve"> </w:t>
      </w:r>
      <w:r>
        <w:object>
          <v:shape id="_x0000_i1031" o:spt="75" type="#_x0000_t75" style="height:240.2pt;width:415.3pt;" o:ole="t" filled="f" o:preferrelative="t" stroked="f" coordsize="21600,21600">
            <v:path/>
            <v:fill on="f" focussize="0,0"/>
            <v:stroke on="f" joinstyle="miter"/>
            <v:imagedata r:id="rId19" o:title=""/>
            <o:lock v:ext="edit" aspectratio="t"/>
            <w10:wrap type="none"/>
            <w10:anchorlock/>
          </v:shape>
          <o:OLEObject Type="Embed" ProgID="Visio.Drawing.15" ShapeID="_x0000_i1031" DrawAspect="Content" ObjectID="_1468075731" r:id="rId18">
            <o:LockedField>false</o:LockedField>
          </o:OLEObject>
        </w:object>
      </w:r>
    </w:p>
    <w:p>
      <w:pPr>
        <w:pStyle w:val="4"/>
        <w:rPr>
          <w:color w:val="000000" w:themeColor="text1"/>
          <w14:textFill>
            <w14:solidFill>
              <w14:schemeClr w14:val="tx1"/>
            </w14:solidFill>
          </w14:textFill>
        </w:rPr>
      </w:pPr>
      <w:bookmarkStart w:id="20" w:name="_Toc16641"/>
      <w:r>
        <w:rPr>
          <w:rFonts w:hint="eastAsia"/>
          <w:color w:val="000000" w:themeColor="text1"/>
          <w14:textFill>
            <w14:solidFill>
              <w14:schemeClr w14:val="tx1"/>
            </w14:solidFill>
          </w14:textFill>
        </w:rPr>
        <w:t xml:space="preserve"> </w:t>
      </w:r>
      <w:bookmarkStart w:id="21" w:name="_Toc139615320"/>
      <w:r>
        <w:rPr>
          <w:rFonts w:hint="eastAsia"/>
          <w:color w:val="000000" w:themeColor="text1"/>
          <w14:textFill>
            <w14:solidFill>
              <w14:schemeClr w14:val="tx1"/>
            </w14:solidFill>
          </w14:textFill>
        </w:rPr>
        <w:t>询价</w:t>
      </w:r>
      <w:bookmarkEnd w:id="20"/>
      <w:r>
        <w:rPr>
          <w:rFonts w:hint="eastAsia"/>
          <w:color w:val="000000" w:themeColor="text1"/>
          <w14:textFill>
            <w14:solidFill>
              <w14:schemeClr w14:val="tx1"/>
            </w14:solidFill>
          </w14:textFill>
        </w:rPr>
        <w:t>业务</w:t>
      </w:r>
      <w:bookmarkEnd w:id="21"/>
    </w:p>
    <w:p>
      <w:r>
        <w:rPr>
          <w:rFonts w:hint="eastAsia" w:ascii="仿宋_GB2312" w:hAnsi="仿宋" w:eastAsia="仿宋_GB2312"/>
          <w:color w:val="000000" w:themeColor="text1"/>
          <w:sz w:val="28"/>
          <w:szCs w:val="28"/>
          <w14:textFill>
            <w14:solidFill>
              <w14:schemeClr w14:val="tx1"/>
            </w14:solidFill>
          </w14:textFill>
        </w:rPr>
        <w:t>借入人与出借人都可以发起询价申报，下图以借入人为例：</w:t>
      </w:r>
    </w:p>
    <w:p>
      <w:pPr>
        <w:jc w:val="center"/>
        <w:rPr>
          <w:color w:val="000000" w:themeColor="text1"/>
          <w14:textFill>
            <w14:solidFill>
              <w14:schemeClr w14:val="tx1"/>
            </w14:solidFill>
          </w14:textFill>
        </w:rPr>
      </w:pPr>
      <w:r>
        <w:t xml:space="preserve"> </w:t>
      </w:r>
      <w:r>
        <w:object>
          <v:shape id="_x0000_i1032" o:spt="75" type="#_x0000_t75" style="height:180.85pt;width:414.7pt;" o:ole="t" filled="f" o:preferrelative="t" stroked="f" coordsize="21600,21600">
            <v:path/>
            <v:fill on="f" focussize="0,0"/>
            <v:stroke on="f" joinstyle="miter"/>
            <v:imagedata r:id="rId21" o:title=""/>
            <o:lock v:ext="edit" aspectratio="t"/>
            <w10:wrap type="none"/>
            <w10:anchorlock/>
          </v:shape>
          <o:OLEObject Type="Embed" ProgID="Visio.Drawing.15" ShapeID="_x0000_i1032" DrawAspect="Content" ObjectID="_1468075732" r:id="rId20">
            <o:LockedField>false</o:LockedField>
          </o:OLEObject>
        </w:object>
      </w:r>
    </w:p>
    <w:p>
      <w:pPr>
        <w:pStyle w:val="4"/>
        <w:rPr>
          <w:color w:val="000000" w:themeColor="text1"/>
          <w14:textFill>
            <w14:solidFill>
              <w14:schemeClr w14:val="tx1"/>
            </w14:solidFill>
          </w14:textFill>
        </w:rPr>
      </w:pPr>
      <w:bookmarkStart w:id="22" w:name="_Toc28177"/>
      <w:r>
        <w:rPr>
          <w:rFonts w:hint="eastAsia"/>
          <w:color w:val="000000" w:themeColor="text1"/>
          <w14:textFill>
            <w14:solidFill>
              <w14:schemeClr w14:val="tx1"/>
            </w14:solidFill>
          </w14:textFill>
        </w:rPr>
        <w:t xml:space="preserve"> </w:t>
      </w:r>
      <w:bookmarkStart w:id="23" w:name="_Toc139615321"/>
      <w:r>
        <w:rPr>
          <w:rFonts w:hint="eastAsia"/>
          <w:color w:val="000000" w:themeColor="text1"/>
          <w14:textFill>
            <w14:solidFill>
              <w14:schemeClr w14:val="tx1"/>
            </w14:solidFill>
          </w14:textFill>
        </w:rPr>
        <w:t>报价</w:t>
      </w:r>
      <w:bookmarkEnd w:id="22"/>
      <w:r>
        <w:rPr>
          <w:rFonts w:hint="eastAsia"/>
          <w:color w:val="000000" w:themeColor="text1"/>
          <w14:textFill>
            <w14:solidFill>
              <w14:schemeClr w14:val="tx1"/>
            </w14:solidFill>
          </w14:textFill>
        </w:rPr>
        <w:t>业务</w:t>
      </w:r>
      <w:bookmarkEnd w:id="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借入人与出借人都可以发起报价申报，下图以借入人为例：</w:t>
      </w:r>
    </w:p>
    <w:p>
      <w:pPr>
        <w:jc w:val="center"/>
        <w:rPr>
          <w:color w:val="000000" w:themeColor="text1"/>
          <w14:textFill>
            <w14:solidFill>
              <w14:schemeClr w14:val="tx1"/>
            </w14:solidFill>
          </w14:textFill>
        </w:rPr>
      </w:pPr>
      <w:r>
        <w:object>
          <v:shape id="_x0000_i1033" o:spt="75" type="#_x0000_t75" style="height:472.3pt;width:414.7pt;" o:ole="t" filled="f" o:preferrelative="t" stroked="f" coordsize="21600,21600">
            <v:path/>
            <v:fill on="f" focussize="0,0"/>
            <v:stroke on="f" joinstyle="miter"/>
            <v:imagedata r:id="rId23" o:title=""/>
            <o:lock v:ext="edit" aspectratio="t"/>
            <w10:wrap type="none"/>
            <w10:anchorlock/>
          </v:shape>
          <o:OLEObject Type="Embed" ProgID="Visio.Drawing.15" ShapeID="_x0000_i1033" DrawAspect="Content" ObjectID="_1468075733" r:id="rId22">
            <o:LockedField>false</o:LockedField>
          </o:OLEObject>
        </w:object>
      </w:r>
      <w:r>
        <w:t xml:space="preserve"> </w:t>
      </w:r>
    </w:p>
    <w:p>
      <w:pPr>
        <w:pStyle w:val="4"/>
        <w:rPr>
          <w:color w:val="000000" w:themeColor="text1"/>
          <w14:textFill>
            <w14:solidFill>
              <w14:schemeClr w14:val="tx1"/>
            </w14:solidFill>
          </w14:textFill>
        </w:rPr>
      </w:pPr>
      <w:bookmarkStart w:id="24" w:name="_Toc23815"/>
      <w:r>
        <w:rPr>
          <w:rFonts w:hint="eastAsia"/>
          <w:color w:val="000000" w:themeColor="text1"/>
          <w14:textFill>
            <w14:solidFill>
              <w14:schemeClr w14:val="tx1"/>
            </w14:solidFill>
          </w14:textFill>
        </w:rPr>
        <w:t xml:space="preserve"> </w:t>
      </w:r>
      <w:bookmarkStart w:id="25" w:name="_Toc139615322"/>
      <w:r>
        <w:rPr>
          <w:rFonts w:hint="eastAsia"/>
          <w:color w:val="000000" w:themeColor="text1"/>
          <w14:textFill>
            <w14:solidFill>
              <w14:schemeClr w14:val="tx1"/>
            </w14:solidFill>
          </w14:textFill>
        </w:rPr>
        <w:t>竞价</w:t>
      </w:r>
      <w:bookmarkEnd w:id="24"/>
      <w:r>
        <w:rPr>
          <w:rFonts w:hint="eastAsia"/>
          <w:color w:val="000000" w:themeColor="text1"/>
          <w14:textFill>
            <w14:solidFill>
              <w14:schemeClr w14:val="tx1"/>
            </w14:solidFill>
          </w14:textFill>
        </w:rPr>
        <w:t>业务</w:t>
      </w:r>
      <w:bookmarkEnd w:id="25"/>
    </w:p>
    <w:p>
      <w:pPr>
        <w:jc w:val="center"/>
        <w:rPr>
          <w:color w:val="000000" w:themeColor="text1"/>
          <w14:textFill>
            <w14:solidFill>
              <w14:schemeClr w14:val="tx1"/>
            </w14:solidFill>
          </w14:textFill>
        </w:rPr>
      </w:pPr>
      <w:r>
        <w:object>
          <v:shape id="_x0000_i1034" o:spt="75" type="#_x0000_t75" style="height:272.45pt;width:414.15pt;" o:ole="t" filled="f" o:preferrelative="t" stroked="f" coordsize="21600,21600">
            <v:path/>
            <v:fill on="f" focussize="0,0"/>
            <v:stroke on="f" joinstyle="miter"/>
            <v:imagedata r:id="rId25" o:title=""/>
            <o:lock v:ext="edit" aspectratio="t"/>
            <w10:wrap type="none"/>
            <w10:anchorlock/>
          </v:shape>
          <o:OLEObject Type="Embed" ProgID="Visio.Drawing.15" ShapeID="_x0000_i1034" DrawAspect="Content" ObjectID="_1468075734" r:id="rId24">
            <o:LockedField>false</o:LockedField>
          </o:OLEObject>
        </w:object>
      </w:r>
    </w:p>
    <w:p>
      <w:pPr>
        <w:pStyle w:val="4"/>
        <w:rPr>
          <w:color w:val="000000" w:themeColor="text1"/>
          <w14:textFill>
            <w14:solidFill>
              <w14:schemeClr w14:val="tx1"/>
            </w14:solidFill>
          </w14:textFill>
        </w:rPr>
      </w:pPr>
      <w:bookmarkStart w:id="26" w:name="_Toc27174"/>
      <w:r>
        <w:rPr>
          <w:rFonts w:hint="eastAsia"/>
          <w:color w:val="000000" w:themeColor="text1"/>
          <w14:textFill>
            <w14:solidFill>
              <w14:schemeClr w14:val="tx1"/>
            </w14:solidFill>
          </w14:textFill>
        </w:rPr>
        <w:t xml:space="preserve"> </w:t>
      </w:r>
      <w:bookmarkStart w:id="27" w:name="_Toc139615323"/>
      <w:r>
        <w:rPr>
          <w:rFonts w:hint="eastAsia"/>
          <w:color w:val="000000" w:themeColor="text1"/>
          <w14:textFill>
            <w14:solidFill>
              <w14:schemeClr w14:val="tx1"/>
            </w14:solidFill>
          </w14:textFill>
        </w:rPr>
        <w:t>对手方申报情况查询</w:t>
      </w:r>
      <w:bookmarkEnd w:id="26"/>
      <w:bookmarkEnd w:id="27"/>
    </w:p>
    <w:p>
      <w:pPr>
        <w:jc w:val="center"/>
      </w:pPr>
      <w:r>
        <w:t xml:space="preserve">   </w:t>
      </w:r>
      <w:r>
        <w:object>
          <v:shape id="_x0000_i1035" o:spt="75" type="#_x0000_t75" style="height:198.7pt;width:415.85pt;" o:ole="t" filled="f" o:preferrelative="t" stroked="f" coordsize="21600,21600">
            <v:path/>
            <v:fill on="f" focussize="0,0"/>
            <v:stroke on="f" joinstyle="miter"/>
            <v:imagedata r:id="rId27" o:title=""/>
            <o:lock v:ext="edit" aspectratio="t"/>
            <w10:wrap type="none"/>
            <w10:anchorlock/>
          </v:shape>
          <o:OLEObject Type="Embed" ProgID="Visio.Drawing.15" ShapeID="_x0000_i1035" DrawAspect="Content" ObjectID="_1468075735" r:id="rId26">
            <o:LockedField>false</o:LockedField>
          </o:OLEObject>
        </w:objec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8" w:name="_Toc139615324"/>
      <w:r>
        <w:rPr>
          <w:rFonts w:hint="eastAsia"/>
          <w:color w:val="000000" w:themeColor="text1"/>
          <w14:textFill>
            <w14:solidFill>
              <w14:schemeClr w14:val="tx1"/>
            </w14:solidFill>
          </w14:textFill>
        </w:rPr>
        <w:t>约定号查询</w:t>
      </w:r>
      <w:bookmarkEnd w:id="28"/>
    </w:p>
    <w:p>
      <w:pPr>
        <w:jc w:val="center"/>
        <w:rPr>
          <w:color w:val="000000" w:themeColor="text1"/>
          <w14:textFill>
            <w14:solidFill>
              <w14:schemeClr w14:val="tx1"/>
            </w14:solidFill>
          </w14:textFill>
        </w:rPr>
      </w:pPr>
      <w:r>
        <w:object>
          <v:shape id="_x0000_i1036" o:spt="75" type="#_x0000_t75" style="height:169.35pt;width:416.45pt;" o:ole="t" filled="f" o:preferrelative="t" stroked="f" coordsize="21600,21600">
            <v:path/>
            <v:fill on="f" focussize="0,0"/>
            <v:stroke on="f" joinstyle="miter"/>
            <v:imagedata r:id="rId29" o:title=""/>
            <o:lock v:ext="edit" aspectratio="t"/>
            <w10:wrap type="none"/>
            <w10:anchorlock/>
          </v:shape>
          <o:OLEObject Type="Embed" ProgID="Visio.Drawing.15" ShapeID="_x0000_i1036" DrawAspect="Content" ObjectID="_1468075736" r:id="rId28">
            <o:LockedField>false</o:LockedField>
          </o:OLEObject>
        </w:object>
      </w:r>
    </w:p>
    <w:p>
      <w:pPr>
        <w:pStyle w:val="4"/>
        <w:rPr>
          <w:color w:val="000000" w:themeColor="text1"/>
          <w14:textFill>
            <w14:solidFill>
              <w14:schemeClr w14:val="tx1"/>
            </w14:solidFill>
          </w14:textFill>
        </w:rPr>
      </w:pPr>
      <w:bookmarkStart w:id="29" w:name="_Toc16242"/>
      <w:r>
        <w:rPr>
          <w:rFonts w:hint="eastAsia"/>
          <w:color w:val="000000" w:themeColor="text1"/>
          <w14:textFill>
            <w14:solidFill>
              <w14:schemeClr w14:val="tx1"/>
            </w14:solidFill>
          </w14:textFill>
        </w:rPr>
        <w:t xml:space="preserve"> </w:t>
      </w:r>
      <w:bookmarkStart w:id="30" w:name="_Toc139615325"/>
      <w:r>
        <w:rPr>
          <w:rFonts w:hint="eastAsia"/>
          <w:color w:val="000000" w:themeColor="text1"/>
          <w14:textFill>
            <w14:solidFill>
              <w14:schemeClr w14:val="tx1"/>
            </w14:solidFill>
          </w14:textFill>
        </w:rPr>
        <w:t>展期</w:t>
      </w:r>
      <w:bookmarkEnd w:id="29"/>
      <w:r>
        <w:rPr>
          <w:rFonts w:hint="eastAsia"/>
          <w:color w:val="000000" w:themeColor="text1"/>
          <w14:textFill>
            <w14:solidFill>
              <w14:schemeClr w14:val="tx1"/>
            </w14:solidFill>
          </w14:textFill>
        </w:rPr>
        <w:t>业务</w:t>
      </w:r>
      <w:bookmarkEnd w:id="3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借入人与出借人都可以发起展期申报，下图以借入人为例：</w:t>
      </w:r>
    </w:p>
    <w:p>
      <w:pPr>
        <w:rPr>
          <w:rFonts w:ascii="仿宋_GB2312" w:hAnsi="仿宋" w:eastAsia="仿宋_GB2312"/>
          <w:color w:val="000000" w:themeColor="text1"/>
          <w:sz w:val="28"/>
          <w:szCs w:val="28"/>
          <w14:textFill>
            <w14:solidFill>
              <w14:schemeClr w14:val="tx1"/>
            </w14:solidFill>
          </w14:textFill>
        </w:rPr>
      </w:pPr>
      <w:r>
        <w:object>
          <v:shape id="_x0000_i1037" o:spt="75" type="#_x0000_t75" style="height:491.9pt;width:415.85pt;" o:ole="t" filled="f" o:preferrelative="t" stroked="f" coordsize="21600,21600">
            <v:path/>
            <v:fill on="f" focussize="0,0"/>
            <v:stroke on="f" joinstyle="miter"/>
            <v:imagedata r:id="rId31" o:title=""/>
            <o:lock v:ext="edit" aspectratio="t"/>
            <w10:wrap type="none"/>
            <w10:anchorlock/>
          </v:shape>
          <o:OLEObject Type="Embed" ProgID="Visio.Drawing.15" ShapeID="_x0000_i1037" DrawAspect="Content" ObjectID="_1468075737" r:id="rId30">
            <o:LockedField>false</o:LockedField>
          </o:OLEObject>
        </w:object>
      </w:r>
    </w:p>
    <w:p>
      <w:pPr>
        <w:jc w:val="center"/>
        <w:rPr>
          <w:color w:val="000000" w:themeColor="text1"/>
          <w14:textFill>
            <w14:solidFill>
              <w14:schemeClr w14:val="tx1"/>
            </w14:solidFill>
          </w14:textFill>
        </w:rPr>
      </w:pPr>
      <w:r>
        <w:t xml:space="preserve">  </w:t>
      </w:r>
    </w:p>
    <w:p>
      <w:pPr>
        <w:pStyle w:val="4"/>
        <w:rPr>
          <w:color w:val="000000" w:themeColor="text1"/>
          <w14:textFill>
            <w14:solidFill>
              <w14:schemeClr w14:val="tx1"/>
            </w14:solidFill>
          </w14:textFill>
        </w:rPr>
      </w:pPr>
      <w:bookmarkStart w:id="31" w:name="_Toc27014"/>
      <w:r>
        <w:rPr>
          <w:rFonts w:hint="eastAsia"/>
          <w:color w:val="000000" w:themeColor="text1"/>
          <w14:textFill>
            <w14:solidFill>
              <w14:schemeClr w14:val="tx1"/>
            </w14:solidFill>
          </w14:textFill>
        </w:rPr>
        <w:t xml:space="preserve"> </w:t>
      </w:r>
      <w:bookmarkStart w:id="32" w:name="_Toc139615326"/>
      <w:r>
        <w:rPr>
          <w:rFonts w:hint="eastAsia"/>
          <w:color w:val="000000" w:themeColor="text1"/>
          <w14:textFill>
            <w14:solidFill>
              <w14:schemeClr w14:val="tx1"/>
            </w14:solidFill>
          </w14:textFill>
        </w:rPr>
        <w:t>提前了结</w:t>
      </w:r>
      <w:bookmarkEnd w:id="31"/>
      <w:r>
        <w:rPr>
          <w:rFonts w:hint="eastAsia"/>
          <w:color w:val="000000" w:themeColor="text1"/>
          <w14:textFill>
            <w14:solidFill>
              <w14:schemeClr w14:val="tx1"/>
            </w14:solidFill>
          </w14:textFill>
        </w:rPr>
        <w:t>业务</w:t>
      </w:r>
      <w:bookmarkEnd w:id="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借入人与出借人都可以发起提前了结申报，下图以借入人为例：</w:t>
      </w:r>
    </w:p>
    <w:p>
      <w:pPr>
        <w:jc w:val="center"/>
      </w:pPr>
      <w:r>
        <w:t xml:space="preserve"> </w:t>
      </w:r>
      <w:r>
        <w:object>
          <v:shape id="_x0000_i1038" o:spt="75" type="#_x0000_t75" style="height:389.95pt;width:415.3pt;" o:ole="t" filled="f" o:preferrelative="t" stroked="f" coordsize="21600,21600">
            <v:path/>
            <v:fill on="f" focussize="0,0"/>
            <v:stroke on="f" joinstyle="miter"/>
            <v:imagedata r:id="rId33" o:title=""/>
            <o:lock v:ext="edit" aspectratio="t"/>
            <w10:wrap type="none"/>
            <w10:anchorlock/>
          </v:shape>
          <o:OLEObject Type="Embed" ProgID="Visio.Drawing.15" ShapeID="_x0000_i1038" DrawAspect="Content" ObjectID="_1468075738" r:id="rId32">
            <o:LockedField>false</o:LockedField>
          </o:OLEObject>
        </w:object>
      </w:r>
    </w:p>
    <w:p>
      <w:pPr>
        <w:pStyle w:val="4"/>
        <w:rPr>
          <w:color w:val="000000" w:themeColor="text1"/>
          <w14:textFill>
            <w14:solidFill>
              <w14:schemeClr w14:val="tx1"/>
            </w14:solidFill>
          </w14:textFill>
        </w:rPr>
      </w:pPr>
      <w:bookmarkStart w:id="33" w:name="_Toc19851"/>
      <w:r>
        <w:rPr>
          <w:rFonts w:hint="eastAsia"/>
          <w:color w:val="000000" w:themeColor="text1"/>
          <w14:textFill>
            <w14:solidFill>
              <w14:schemeClr w14:val="tx1"/>
            </w14:solidFill>
          </w14:textFill>
        </w:rPr>
        <w:t xml:space="preserve"> </w:t>
      </w:r>
      <w:bookmarkStart w:id="34" w:name="_Toc139615327"/>
      <w:r>
        <w:rPr>
          <w:rFonts w:hint="eastAsia"/>
          <w:color w:val="000000" w:themeColor="text1"/>
          <w14:textFill>
            <w14:solidFill>
              <w14:schemeClr w14:val="tx1"/>
            </w14:solidFill>
          </w14:textFill>
        </w:rPr>
        <w:t>行情查询</w:t>
      </w:r>
      <w:bookmarkEnd w:id="33"/>
      <w:bookmarkEnd w:id="34"/>
    </w:p>
    <w:p>
      <w:pPr>
        <w:jc w:val="center"/>
      </w:pPr>
      <w:r>
        <w:object>
          <v:shape id="_x0000_i1039" o:spt="75" type="#_x0000_t75" style="height:236.15pt;width:416.45pt;" o:ole="t" filled="f" o:preferrelative="t" stroked="f" coordsize="21600,21600">
            <v:path/>
            <v:fill on="f" focussize="0,0"/>
            <v:stroke on="f" joinstyle="miter"/>
            <v:imagedata r:id="rId35" o:title=""/>
            <o:lock v:ext="edit" aspectratio="t"/>
            <w10:wrap type="none"/>
            <w10:anchorlock/>
          </v:shape>
          <o:OLEObject Type="Embed" ProgID="Visio.Drawing.15" ShapeID="_x0000_i1039" DrawAspect="Content" ObjectID="_1468075739" r:id="rId34">
            <o:LockedField>false</o:LockedField>
          </o:OLEObject>
        </w:object>
      </w: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35" w:name="_Toc139615328"/>
      <w:r>
        <w:rPr>
          <w:rFonts w:hint="eastAsia" w:ascii="仿宋_GB2312"/>
          <w:color w:val="000000" w:themeColor="text1"/>
          <w:sz w:val="36"/>
          <w14:textFill>
            <w14:solidFill>
              <w14:schemeClr w14:val="tx1"/>
            </w14:solidFill>
          </w14:textFill>
        </w:rPr>
        <w:t>状态转换图</w:t>
      </w:r>
      <w:bookmarkEnd w:id="35"/>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6" w:name="_Toc139615329"/>
      <w:r>
        <w:rPr>
          <w:rFonts w:hint="eastAsia" w:ascii="仿宋_GB2312"/>
          <w:color w:val="000000" w:themeColor="text1"/>
          <w14:textFill>
            <w14:solidFill>
              <w14:schemeClr w14:val="tx1"/>
            </w14:solidFill>
          </w14:textFill>
        </w:rPr>
        <w:t>篮子业务</w:t>
      </w:r>
      <w:bookmarkEnd w:id="36"/>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篮子状态</w:t>
      </w:r>
    </w:p>
    <w:p>
      <w:r>
        <w:t xml:space="preserve"> </w:t>
      </w:r>
      <w:r>
        <w:object>
          <v:shape id="_x0000_i1040" o:spt="75" type="#_x0000_t75" style="height:285.1pt;width:414.7pt;" o:ole="t" filled="f" o:preferrelative="t" stroked="f" coordsize="21600,21600">
            <v:path/>
            <v:fill on="f" focussize="0,0"/>
            <v:stroke on="f" joinstyle="miter"/>
            <v:imagedata r:id="rId37" o:title=""/>
            <o:lock v:ext="edit" aspectratio="t"/>
            <w10:wrap type="none"/>
            <w10:anchorlock/>
          </v:shape>
          <o:OLEObject Type="Embed" ProgID="Visio.Drawing.15" ShapeID="_x0000_i1040" DrawAspect="Content" ObjectID="_1468075740" r:id="rId36">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篮子回复处理状态</w:t>
      </w:r>
    </w:p>
    <w:p>
      <w:r>
        <w:object>
          <v:shape id="_x0000_i1041" o:spt="75" type="#_x0000_t75" style="height:244.2pt;width:343.85pt;" o:ole="t" filled="f" o:preferrelative="t" stroked="f" coordsize="21600,21600">
            <v:path/>
            <v:fill on="f" focussize="0,0"/>
            <v:stroke on="f" joinstyle="miter"/>
            <v:imagedata r:id="rId39" o:title=""/>
            <o:lock v:ext="edit" aspectratio="t"/>
            <w10:wrap type="none"/>
            <w10:anchorlock/>
          </v:shape>
          <o:OLEObject Type="Embed" ProgID="Visio.Drawing.15" ShapeID="_x0000_i1041" DrawAspect="Content" ObjectID="_1468075741" r:id="rId38">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7" w:name="_Toc139615330"/>
      <w:r>
        <w:rPr>
          <w:rFonts w:hint="eastAsia" w:ascii="仿宋_GB2312"/>
          <w:color w:val="000000" w:themeColor="text1"/>
          <w14:textFill>
            <w14:solidFill>
              <w14:schemeClr w14:val="tx1"/>
            </w14:solidFill>
          </w14:textFill>
        </w:rPr>
        <w:t>询价业务</w:t>
      </w:r>
      <w:bookmarkEnd w:id="37"/>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询价状态</w:t>
      </w:r>
    </w:p>
    <w:p>
      <w:r>
        <w:object>
          <v:shape id="_x0000_i1042" o:spt="75" type="#_x0000_t75" style="height:222.35pt;width:415.3pt;" o:ole="t" filled="f" o:preferrelative="t" stroked="f" coordsize="21600,21600">
            <v:path/>
            <v:fill on="f" focussize="0,0"/>
            <v:stroke on="f" joinstyle="miter"/>
            <v:imagedata r:id="rId41" o:title=""/>
            <o:lock v:ext="edit" aspectratio="t"/>
            <w10:wrap type="none"/>
            <w10:anchorlock/>
          </v:shape>
          <o:OLEObject Type="Embed" ProgID="Visio.Drawing.15" ShapeID="_x0000_i1042" DrawAspect="Content" ObjectID="_1468075742" r:id="rId40">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8" w:name="_Toc139615331"/>
      <w:r>
        <w:rPr>
          <w:rFonts w:hint="eastAsia" w:ascii="仿宋_GB2312"/>
          <w:color w:val="000000" w:themeColor="text1"/>
          <w14:textFill>
            <w14:solidFill>
              <w14:schemeClr w14:val="tx1"/>
            </w14:solidFill>
          </w14:textFill>
        </w:rPr>
        <w:t>报价业务</w:t>
      </w:r>
      <w:bookmarkEnd w:id="38"/>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报价状态</w:t>
      </w:r>
    </w:p>
    <w:p>
      <w:r>
        <w:object>
          <v:shape id="_x0000_i1043" o:spt="75" type="#_x0000_t75" style="height:265.55pt;width:414.7pt;" o:ole="t" filled="f" o:preferrelative="t" stroked="f" coordsize="21600,21600">
            <v:path/>
            <v:fill on="f" focussize="0,0"/>
            <v:stroke on="f" joinstyle="miter"/>
            <v:imagedata r:id="rId43" o:title=""/>
            <o:lock v:ext="edit" aspectratio="t"/>
            <w10:wrap type="none"/>
            <w10:anchorlock/>
          </v:shape>
          <o:OLEObject Type="Embed" ProgID="Visio.Drawing.15" ShapeID="_x0000_i1043" DrawAspect="Content" ObjectID="_1468075743" r:id="rId42">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报价回复处理状态</w:t>
      </w:r>
    </w:p>
    <w:p>
      <w:r>
        <w:object>
          <v:shape id="_x0000_i1044" o:spt="75" type="#_x0000_t75" style="height:297.2pt;width:415.85pt;" o:ole="t" filled="f" o:preferrelative="t" stroked="f" coordsize="21600,21600">
            <v:path/>
            <v:fill on="f" focussize="0,0"/>
            <v:stroke on="f" joinstyle="miter"/>
            <v:imagedata r:id="rId45" o:title=""/>
            <o:lock v:ext="edit" aspectratio="t"/>
            <w10:wrap type="none"/>
            <w10:anchorlock/>
          </v:shape>
          <o:OLEObject Type="Embed" ProgID="Visio.Drawing.15" ShapeID="_x0000_i1044" DrawAspect="Content" ObjectID="_1468075744" r:id="rId44">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9" w:name="_Toc139615332"/>
      <w:r>
        <w:rPr>
          <w:rFonts w:hint="eastAsia" w:ascii="仿宋_GB2312"/>
          <w:color w:val="000000" w:themeColor="text1"/>
          <w14:textFill>
            <w14:solidFill>
              <w14:schemeClr w14:val="tx1"/>
            </w14:solidFill>
          </w14:textFill>
        </w:rPr>
        <w:t>竞价业务</w:t>
      </w:r>
      <w:bookmarkEnd w:id="39"/>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竞价状态</w:t>
      </w:r>
    </w:p>
    <w:p>
      <w:r>
        <w:object>
          <v:shape id="_x0000_i1045" o:spt="75" type="#_x0000_t75" style="height:326.6pt;width:414.7pt;" o:ole="t" filled="f" o:preferrelative="t" stroked="f" coordsize="21600,21600">
            <v:path/>
            <v:fill on="f" focussize="0,0"/>
            <v:stroke on="f" joinstyle="miter"/>
            <v:imagedata r:id="rId47" o:title=""/>
            <o:lock v:ext="edit" aspectratio="t"/>
            <w10:wrap type="none"/>
            <w10:anchorlock/>
          </v:shape>
          <o:OLEObject Type="Embed" ProgID="Visio.Drawing.15" ShapeID="_x0000_i1045" DrawAspect="Content" ObjectID="_1468075745" r:id="rId46">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0" w:name="_Toc139615333"/>
      <w:r>
        <w:rPr>
          <w:rFonts w:hint="eastAsia" w:ascii="仿宋_GB2312"/>
          <w:color w:val="000000" w:themeColor="text1"/>
          <w14:textFill>
            <w14:solidFill>
              <w14:schemeClr w14:val="tx1"/>
            </w14:solidFill>
          </w14:textFill>
        </w:rPr>
        <w:t>展期业务</w:t>
      </w:r>
      <w:bookmarkEnd w:id="40"/>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展期状态</w:t>
      </w:r>
    </w:p>
    <w:p>
      <w:r>
        <w:t xml:space="preserve"> </w:t>
      </w:r>
      <w:r>
        <w:object>
          <v:shape id="_x0000_i1046" o:spt="75" type="#_x0000_t75" style="height:282.8pt;width:415.3pt;" o:ole="t" filled="f" o:preferrelative="t" stroked="f" coordsize="21600,21600">
            <v:path/>
            <v:fill on="f" focussize="0,0"/>
            <v:stroke on="f" joinstyle="miter"/>
            <v:imagedata r:id="rId49" o:title=""/>
            <o:lock v:ext="edit" aspectratio="t"/>
            <w10:wrap type="none"/>
            <w10:anchorlock/>
          </v:shape>
          <o:OLEObject Type="Embed" ProgID="Visio.Drawing.15" ShapeID="_x0000_i1046" DrawAspect="Content" ObjectID="_1468075746" r:id="rId48">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展期回复处理状态</w:t>
      </w:r>
    </w:p>
    <w:p>
      <w:r>
        <w:object>
          <v:shape id="_x0000_i1047" o:spt="75" type="#_x0000_t75" style="height:295.5pt;width:413.55pt;" o:ole="t" filled="f" o:preferrelative="t" stroked="f" coordsize="21600,21600">
            <v:path/>
            <v:fill on="f" focussize="0,0"/>
            <v:stroke on="f" joinstyle="miter"/>
            <v:imagedata r:id="rId51" o:title=""/>
            <o:lock v:ext="edit" aspectratio="t"/>
            <w10:wrap type="none"/>
            <w10:anchorlock/>
          </v:shape>
          <o:OLEObject Type="Embed" ProgID="Visio.Drawing.15" ShapeID="_x0000_i1047" DrawAspect="Content" ObjectID="_1468075747" r:id="rId50">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1" w:name="_Toc139615334"/>
      <w:r>
        <w:rPr>
          <w:rFonts w:hint="eastAsia" w:ascii="仿宋_GB2312"/>
          <w:color w:val="000000" w:themeColor="text1"/>
          <w14:textFill>
            <w14:solidFill>
              <w14:schemeClr w14:val="tx1"/>
            </w14:solidFill>
          </w14:textFill>
        </w:rPr>
        <w:t>提前了结业务</w:t>
      </w:r>
      <w:bookmarkEnd w:id="41"/>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提前了结状态</w:t>
      </w:r>
    </w:p>
    <w:p>
      <w:r>
        <w:t xml:space="preserve"> </w:t>
      </w:r>
      <w:r>
        <w:object>
          <v:shape id="_x0000_i1048" o:spt="75" type="#_x0000_t75" style="height:292.05pt;width:414.7pt;" o:ole="t" filled="f" o:preferrelative="t" stroked="f" coordsize="21600,21600">
            <v:path/>
            <v:fill on="f" focussize="0,0"/>
            <v:stroke on="f" joinstyle="miter"/>
            <v:imagedata r:id="rId53" o:title=""/>
            <o:lock v:ext="edit" aspectratio="t"/>
            <w10:wrap type="none"/>
            <w10:anchorlock/>
          </v:shape>
          <o:OLEObject Type="Embed" ProgID="Visio.Drawing.15" ShapeID="_x0000_i1048" DrawAspect="Content" ObjectID="_1468075748" r:id="rId52">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提前了结回复处理状态</w:t>
      </w:r>
    </w:p>
    <w:p>
      <w:r>
        <w:object>
          <v:shape id="_x0000_i1049" o:spt="75" type="#_x0000_t75" style="height:295.5pt;width:413.55pt;" o:ole="t" filled="f" o:preferrelative="t" stroked="f" coordsize="21600,21600">
            <v:path/>
            <v:fill on="f" focussize="0,0"/>
            <v:stroke on="f" joinstyle="miter"/>
            <v:imagedata r:id="rId55" o:title=""/>
            <o:lock v:ext="edit" aspectratio="t"/>
            <w10:wrap type="none"/>
            <w10:anchorlock/>
          </v:shape>
          <o:OLEObject Type="Embed" ProgID="Visio.Drawing.15" ShapeID="_x0000_i1049" DrawAspect="Content" ObjectID="_1468075749" r:id="rId54">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2" w:name="_Toc139615335"/>
      <w:r>
        <w:rPr>
          <w:rFonts w:hint="eastAsia" w:ascii="仿宋_GB2312"/>
          <w:color w:val="000000" w:themeColor="text1"/>
          <w14:textFill>
            <w14:solidFill>
              <w14:schemeClr w14:val="tx1"/>
            </w14:solidFill>
          </w14:textFill>
        </w:rPr>
        <w:t>隔日委托业务</w:t>
      </w:r>
      <w:bookmarkEnd w:id="42"/>
    </w:p>
    <w:p>
      <w:r>
        <w:object>
          <v:shape id="_x0000_i1050" o:spt="75" type="#_x0000_t75" style="height:316.2pt;width:397.45pt;" o:ole="t" filled="f" o:preferrelative="t" stroked="f" coordsize="21600,21600">
            <v:path/>
            <v:fill on="f" focussize="0,0"/>
            <v:stroke on="f" joinstyle="miter"/>
            <v:imagedata r:id="rId57" o:title=""/>
            <o:lock v:ext="edit" aspectratio="t"/>
            <w10:wrap type="none"/>
            <w10:anchorlock/>
          </v:shape>
          <o:OLEObject Type="Embed" ProgID="Visio.Drawing.15" ShapeID="_x0000_i1050" DrawAspect="Content" ObjectID="_1468075750" r:id="rId56">
            <o:LockedField>false</o:LockedField>
          </o:OLEObject>
        </w:object>
      </w:r>
    </w:p>
    <w:p/>
    <w:p>
      <w:pPr>
        <w:pStyle w:val="3"/>
        <w:rPr>
          <w:rFonts w:ascii="仿宋_GB2312"/>
          <w:color w:val="000000" w:themeColor="text1"/>
          <w:sz w:val="36"/>
          <w14:textFill>
            <w14:solidFill>
              <w14:schemeClr w14:val="tx1"/>
            </w14:solidFill>
          </w14:textFill>
        </w:rPr>
      </w:pPr>
      <w:bookmarkStart w:id="43" w:name="_Toc6697"/>
      <w:r>
        <w:rPr>
          <w:rFonts w:hint="eastAsia" w:ascii="仿宋_GB2312"/>
          <w:color w:val="000000" w:themeColor="text1"/>
          <w:sz w:val="36"/>
          <w14:textFill>
            <w14:solidFill>
              <w14:schemeClr w14:val="tx1"/>
            </w14:solidFill>
          </w14:textFill>
        </w:rPr>
        <w:t xml:space="preserve"> </w:t>
      </w:r>
      <w:bookmarkStart w:id="44" w:name="_Toc139615336"/>
      <w:r>
        <w:rPr>
          <w:rFonts w:hint="eastAsia" w:ascii="仿宋_GB2312"/>
          <w:color w:val="000000" w:themeColor="text1"/>
          <w:sz w:val="36"/>
          <w14:textFill>
            <w14:solidFill>
              <w14:schemeClr w14:val="tx1"/>
            </w14:solidFill>
          </w14:textFill>
        </w:rPr>
        <w:t>数据类型约定</w:t>
      </w:r>
      <w:bookmarkEnd w:id="43"/>
      <w:bookmarkEnd w:id="4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本规范使用的数据类型定义如下：</w:t>
      </w:r>
    </w:p>
    <w:tbl>
      <w:tblPr>
        <w:tblStyle w:val="26"/>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3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125" w:type="dxa"/>
            <w:shd w:val="clear" w:color="auto" w:fill="BEBEBE" w:themeFill="background1" w:themeFillShade="BF"/>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标识符</w:t>
            </w:r>
          </w:p>
        </w:tc>
        <w:tc>
          <w:tcPr>
            <w:tcW w:w="3761" w:type="dxa"/>
            <w:shd w:val="clear" w:color="auto" w:fill="BEBEBE" w:themeFill="background1" w:themeFillShade="BF"/>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字符型</w:t>
            </w:r>
            <w:r>
              <w:rPr>
                <w:rFonts w:hint="eastAsia" w:ascii="Times New Roman" w:hAnsi="Times New Roman" w:eastAsia="宋体" w:cs="Times New Roman"/>
                <w:color w:val="000000" w:themeColor="text1"/>
                <w14:textFill>
                  <w14:solidFill>
                    <w14:schemeClr w14:val="tx1"/>
                  </w14:solidFill>
                </w14:textFill>
              </w:rPr>
              <w:t>，1位代表汉字、字母、数字、特殊字符等字符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数值型，并可参与数值计算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列表类型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O</w:t>
            </w:r>
          </w:p>
        </w:tc>
        <w:tc>
          <w:tcPr>
            <w:tcW w:w="3761" w:type="dxa"/>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对象类型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rPr>
            </w:pPr>
            <w:r>
              <w:rPr>
                <w:rFonts w:hint="eastAsia" w:ascii="Times New Roman" w:hAnsi="Times New Roman" w:eastAsia="宋体" w:cs="Times New Roman"/>
                <w:color w:val="000000"/>
              </w:rPr>
              <w:t>A</w:t>
            </w:r>
          </w:p>
        </w:tc>
        <w:tc>
          <w:tcPr>
            <w:tcW w:w="3761" w:type="dxa"/>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数组类型</w:t>
            </w:r>
          </w:p>
        </w:tc>
      </w:tr>
    </w:tbl>
    <w:p>
      <w:pPr>
        <w:ind w:firstLine="560" w:firstLineChars="200"/>
        <w:rPr>
          <w:rFonts w:ascii="宋体" w:hAnsi="宋体" w:eastAsia="仿宋_GB2312"/>
          <w:color w:val="000000"/>
          <w:spacing w:val="-4"/>
          <w:sz w:val="28"/>
          <w:szCs w:val="20"/>
        </w:rPr>
      </w:pPr>
      <w:r>
        <w:rPr>
          <w:rFonts w:ascii="仿宋_GB2312" w:hAnsi="仿宋" w:eastAsia="仿宋_GB2312"/>
          <w:sz w:val="28"/>
          <w:szCs w:val="28"/>
        </w:rPr>
        <w:t>Nx、N</w:t>
      </w:r>
      <w:r>
        <w:rPr>
          <w:rFonts w:hint="eastAsia" w:ascii="仿宋_GB2312" w:hAnsi="仿宋" w:eastAsia="仿宋_GB2312"/>
          <w:sz w:val="28"/>
          <w:szCs w:val="28"/>
          <w:lang w:eastAsia="zh-Hans"/>
        </w:rPr>
        <w:t>x</w:t>
      </w:r>
      <w:r>
        <w:rPr>
          <w:rFonts w:ascii="仿宋_GB2312" w:hAnsi="仿宋" w:eastAsia="仿宋_GB2312"/>
          <w:sz w:val="28"/>
          <w:szCs w:val="28"/>
          <w:lang w:eastAsia="zh-Hans"/>
        </w:rPr>
        <w:t>,</w:t>
      </w:r>
      <w:r>
        <w:rPr>
          <w:rFonts w:hint="eastAsia" w:ascii="仿宋_GB2312" w:hAnsi="仿宋" w:eastAsia="仿宋_GB2312"/>
          <w:sz w:val="28"/>
          <w:szCs w:val="28"/>
          <w:lang w:eastAsia="zh-Hans"/>
        </w:rPr>
        <w:t>y</w:t>
      </w:r>
      <w:r>
        <w:rPr>
          <w:rFonts w:ascii="仿宋_GB2312" w:hAnsi="仿宋" w:eastAsia="仿宋_GB2312"/>
          <w:sz w:val="28"/>
          <w:szCs w:val="28"/>
        </w:rPr>
        <w:t>：代表该字段内容为数值，Nx代表该字</w:t>
      </w:r>
      <w:r>
        <w:rPr>
          <w:rFonts w:hint="eastAsia" w:ascii="仿宋_GB2312" w:hAnsi="仿宋" w:eastAsia="仿宋_GB2312"/>
          <w:sz w:val="28"/>
          <w:szCs w:val="28"/>
          <w:lang w:eastAsia="zh-Hans"/>
        </w:rPr>
        <w:t>段</w:t>
      </w:r>
      <w:r>
        <w:rPr>
          <w:rFonts w:ascii="仿宋_GB2312" w:hAnsi="仿宋" w:eastAsia="仿宋_GB2312"/>
          <w:sz w:val="28"/>
          <w:szCs w:val="28"/>
        </w:rPr>
        <w:t>为整数，x为该整数的最大长度；Nx,</w:t>
      </w:r>
      <w:r>
        <w:rPr>
          <w:rFonts w:hint="eastAsia" w:ascii="仿宋_GB2312" w:hAnsi="仿宋" w:eastAsia="仿宋_GB2312"/>
          <w:sz w:val="28"/>
          <w:szCs w:val="28"/>
          <w:lang w:eastAsia="zh-Hans"/>
        </w:rPr>
        <w:t>y</w:t>
      </w:r>
      <w:r>
        <w:rPr>
          <w:rFonts w:ascii="仿宋_GB2312" w:hAnsi="仿宋" w:eastAsia="仿宋_GB2312"/>
          <w:sz w:val="28"/>
          <w:szCs w:val="28"/>
        </w:rPr>
        <w:t>代表该字</w:t>
      </w:r>
      <w:r>
        <w:rPr>
          <w:rFonts w:hint="eastAsia" w:ascii="仿宋_GB2312" w:hAnsi="仿宋" w:eastAsia="仿宋_GB2312"/>
          <w:sz w:val="28"/>
          <w:szCs w:val="28"/>
          <w:lang w:eastAsia="zh-Hans"/>
        </w:rPr>
        <w:t>段</w:t>
      </w:r>
      <w:r>
        <w:rPr>
          <w:rFonts w:ascii="仿宋_GB2312" w:hAnsi="仿宋" w:eastAsia="仿宋_GB2312"/>
          <w:sz w:val="28"/>
          <w:szCs w:val="28"/>
        </w:rPr>
        <w:t>为浮点数，y代表</w:t>
      </w:r>
      <w:r>
        <w:rPr>
          <w:rFonts w:hint="eastAsia" w:ascii="仿宋_GB2312" w:hAnsi="仿宋" w:eastAsia="仿宋_GB2312"/>
          <w:sz w:val="28"/>
          <w:szCs w:val="28"/>
          <w:lang w:eastAsia="zh-Hans"/>
        </w:rPr>
        <w:t>该</w:t>
      </w:r>
      <w:r>
        <w:rPr>
          <w:rFonts w:ascii="仿宋_GB2312" w:hAnsi="仿宋" w:eastAsia="仿宋_GB2312"/>
          <w:sz w:val="28"/>
          <w:szCs w:val="28"/>
        </w:rPr>
        <w:t>浮点数</w:t>
      </w:r>
      <w:r>
        <w:rPr>
          <w:rFonts w:hint="eastAsia" w:ascii="仿宋_GB2312" w:hAnsi="仿宋" w:eastAsia="仿宋_GB2312"/>
          <w:sz w:val="28"/>
          <w:szCs w:val="28"/>
          <w:lang w:eastAsia="zh-Hans"/>
        </w:rPr>
        <w:t>的</w:t>
      </w:r>
      <w:r>
        <w:rPr>
          <w:rFonts w:ascii="仿宋_GB2312" w:hAnsi="仿宋" w:eastAsia="仿宋_GB2312"/>
          <w:sz w:val="28"/>
          <w:szCs w:val="28"/>
        </w:rPr>
        <w:t>小数</w:t>
      </w:r>
      <w:r>
        <w:rPr>
          <w:rFonts w:hint="eastAsia" w:ascii="仿宋_GB2312" w:hAnsi="仿宋" w:eastAsia="仿宋_GB2312"/>
          <w:sz w:val="28"/>
          <w:szCs w:val="28"/>
        </w:rPr>
        <w:t>最大</w:t>
      </w:r>
      <w:r>
        <w:rPr>
          <w:rFonts w:ascii="仿宋_GB2312" w:hAnsi="仿宋" w:eastAsia="仿宋_GB2312"/>
          <w:sz w:val="28"/>
          <w:szCs w:val="28"/>
        </w:rPr>
        <w:t>位数，整数</w:t>
      </w:r>
      <w:r>
        <w:rPr>
          <w:rFonts w:hint="eastAsia" w:ascii="仿宋_GB2312" w:hAnsi="仿宋" w:eastAsia="仿宋_GB2312"/>
          <w:sz w:val="28"/>
          <w:szCs w:val="28"/>
          <w:lang w:eastAsia="zh-Hans"/>
        </w:rPr>
        <w:t>位数</w:t>
      </w:r>
      <w:r>
        <w:rPr>
          <w:rFonts w:ascii="仿宋_GB2312" w:hAnsi="仿宋" w:eastAsia="仿宋_GB2312"/>
          <w:sz w:val="28"/>
          <w:szCs w:val="28"/>
        </w:rPr>
        <w:t>不超过x-y位。</w:t>
      </w: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45" w:name="_Toc139615337"/>
      <w:r>
        <w:rPr>
          <w:rFonts w:hint="eastAsia" w:ascii="仿宋_GB2312"/>
          <w:color w:val="000000" w:themeColor="text1"/>
          <w:sz w:val="36"/>
          <w14:textFill>
            <w14:solidFill>
              <w14:schemeClr w14:val="tx1"/>
            </w14:solidFill>
          </w14:textFill>
        </w:rPr>
        <w:t>约定号预生成说明</w:t>
      </w:r>
      <w:bookmarkEnd w:id="45"/>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借入人和出借人T-N日通过报价或竞价达成意向后，信息交互平台自动预生成转融券约定号，借入人和出借人在T日（执行日期）分别向中证金融转融通业务平台和证券交易所平台申报转融券约定借入、出借指令，转融券借入申报支持填入预生成的约定号。约定号相关字段的填写方式参考《中国证券金融公司转融通参与人数据接口规范》说明。</w:t>
      </w:r>
    </w:p>
    <w:p>
      <w:pPr>
        <w:ind w:firstLine="420"/>
        <w:rPr>
          <w:rFonts w:ascii="宋体" w:hAnsi="宋体"/>
          <w:color w:val="000000"/>
          <w:spacing w:val="-4"/>
          <w:sz w:val="28"/>
          <w:szCs w:val="20"/>
        </w:rPr>
      </w:pPr>
      <w:r>
        <w:object>
          <v:shape id="_x0000_i1051" o:spt="75" type="#_x0000_t75" style="height:222.35pt;width:374.4pt;" o:ole="t" filled="f" o:preferrelative="t" stroked="f" coordsize="21600,21600">
            <v:path/>
            <v:fill on="f" focussize="0,0"/>
            <v:stroke on="f" joinstyle="miter"/>
            <v:imagedata r:id="rId59" o:title=""/>
            <o:lock v:ext="edit" aspectratio="f"/>
            <w10:wrap type="none"/>
            <w10:anchorlock/>
          </v:shape>
          <o:OLEObject Type="Embed" ProgID="Visio.Drawing.15" ShapeID="_x0000_i1051" DrawAspect="Content" ObjectID="_1468075751" r:id="rId58">
            <o:LockedField>false</o:LockedField>
          </o:OLEObject>
        </w:object>
      </w:r>
    </w:p>
    <w:p>
      <w:pPr>
        <w:pStyle w:val="3"/>
        <w:rPr>
          <w:rFonts w:ascii="仿宋_GB2312"/>
          <w:color w:val="000000" w:themeColor="text1"/>
          <w:sz w:val="36"/>
          <w14:textFill>
            <w14:solidFill>
              <w14:schemeClr w14:val="tx1"/>
            </w14:solidFill>
          </w14:textFill>
        </w:rPr>
      </w:pPr>
      <w:r>
        <w:rPr>
          <w:rFonts w:ascii="仿宋_GB2312"/>
          <w:color w:val="000000" w:themeColor="text1"/>
          <w:sz w:val="36"/>
          <w14:textFill>
            <w14:solidFill>
              <w14:schemeClr w14:val="tx1"/>
            </w14:solidFill>
          </w14:textFill>
        </w:rPr>
        <w:t xml:space="preserve"> </w:t>
      </w:r>
      <w:bookmarkStart w:id="46" w:name="_Toc139615338"/>
      <w:r>
        <w:rPr>
          <w:rFonts w:hint="eastAsia" w:ascii="仿宋_GB2312"/>
          <w:color w:val="000000" w:themeColor="text1"/>
          <w:sz w:val="36"/>
          <w14:textFill>
            <w14:solidFill>
              <w14:schemeClr w14:val="tx1"/>
            </w14:solidFill>
          </w14:textFill>
        </w:rPr>
        <w:t>其他说明</w:t>
      </w:r>
      <w:bookmarkEnd w:id="46"/>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（1）证券数量单位</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股票的单位为股，债券的单位为张，基金的单位为份。</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（2）费率</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所有接口的费率字段（rate）均为出借费率，如0.0001表示0.01%。</w:t>
      </w:r>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47" w:name="_Toc10872"/>
      <w:bookmarkStart w:id="48" w:name="_Toc139615339"/>
      <w:r>
        <w:rPr>
          <w:rFonts w:hint="eastAsia" w:ascii="宋体" w:hAnsi="宋体"/>
          <w:color w:val="000000" w:themeColor="text1"/>
          <w14:textFill>
            <w14:solidFill>
              <w14:schemeClr w14:val="tx1"/>
            </w14:solidFill>
          </w14:textFill>
        </w:rPr>
        <w:t>实时通讯类接口</w:t>
      </w:r>
      <w:bookmarkEnd w:id="47"/>
      <w:bookmarkEnd w:id="48"/>
    </w:p>
    <w:p>
      <w:pPr>
        <w:pStyle w:val="3"/>
        <w:rPr>
          <w:rFonts w:ascii="仿宋_GB2312"/>
          <w:color w:val="000000" w:themeColor="text1"/>
          <w:sz w:val="36"/>
          <w14:textFill>
            <w14:solidFill>
              <w14:schemeClr w14:val="tx1"/>
            </w14:solidFill>
          </w14:textFill>
        </w:rPr>
      </w:pPr>
      <w:bookmarkStart w:id="49" w:name="_Toc600"/>
      <w:r>
        <w:rPr>
          <w:rFonts w:hint="eastAsia" w:ascii="仿宋_GB2312"/>
          <w:color w:val="000000" w:themeColor="text1"/>
          <w:sz w:val="36"/>
          <w14:textFill>
            <w14:solidFill>
              <w14:schemeClr w14:val="tx1"/>
            </w14:solidFill>
          </w14:textFill>
        </w:rPr>
        <w:t xml:space="preserve"> </w:t>
      </w:r>
      <w:bookmarkStart w:id="50" w:name="_Toc139615340"/>
      <w:r>
        <w:rPr>
          <w:rFonts w:hint="eastAsia" w:ascii="仿宋_GB2312"/>
          <w:color w:val="000000" w:themeColor="text1"/>
          <w:sz w:val="36"/>
          <w14:textFill>
            <w14:solidFill>
              <w14:schemeClr w14:val="tx1"/>
            </w14:solidFill>
          </w14:textFill>
        </w:rPr>
        <w:t>报文格式约定</w:t>
      </w:r>
      <w:bookmarkEnd w:id="49"/>
      <w:bookmarkEnd w:id="50"/>
    </w:p>
    <w:p>
      <w:pPr>
        <w:pStyle w:val="4"/>
        <w:rPr>
          <w:rFonts w:ascii="仿宋_GB2312"/>
          <w:color w:val="000000" w:themeColor="text1"/>
          <w14:textFill>
            <w14:solidFill>
              <w14:schemeClr w14:val="tx1"/>
            </w14:solidFill>
          </w14:textFill>
        </w:rPr>
      </w:pPr>
      <w:bookmarkStart w:id="51" w:name="_Toc29467"/>
      <w:r>
        <w:rPr>
          <w:rFonts w:hint="eastAsia" w:ascii="仿宋_GB2312"/>
          <w:color w:val="000000" w:themeColor="text1"/>
          <w14:textFill>
            <w14:solidFill>
              <w14:schemeClr w14:val="tx1"/>
            </w14:solidFill>
          </w14:textFill>
        </w:rPr>
        <w:t xml:space="preserve"> </w:t>
      </w:r>
      <w:bookmarkStart w:id="52" w:name="_Toc139615341"/>
      <w:r>
        <w:rPr>
          <w:rFonts w:hint="eastAsia" w:ascii="仿宋_GB2312"/>
          <w:color w:val="000000" w:themeColor="text1"/>
          <w14:textFill>
            <w14:solidFill>
              <w14:schemeClr w14:val="tx1"/>
            </w14:solidFill>
          </w14:textFill>
        </w:rPr>
        <w:t>报文通信模式</w:t>
      </w:r>
      <w:bookmarkEnd w:id="51"/>
      <w:bookmarkEnd w:id="52"/>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信息交互平台与参与人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之间采用https协议通信,通过POST+JSON 方式提交报文。接口采用幂等方式处理</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以</w:t>
      </w:r>
      <w:r>
        <w:rPr>
          <w:rFonts w:hint="eastAsia" w:ascii="仿宋_GB2312" w:hAnsi="仿宋" w:eastAsia="仿宋_GB2312"/>
          <w:color w:val="000000" w:themeColor="text1"/>
          <w:sz w:val="28"/>
          <w:szCs w:val="28"/>
          <w14:textFill>
            <w14:solidFill>
              <w14:schemeClr w14:val="tx1"/>
            </w14:solidFill>
          </w14:textFill>
        </w:rPr>
        <w:t>机构代码和请求编号</w:t>
      </w:r>
      <w:r>
        <w:rPr>
          <w:rFonts w:hint="eastAsia" w:ascii="仿宋_GB2312" w:hAnsi="仿宋" w:eastAsia="仿宋_GB2312"/>
          <w:color w:val="000000" w:themeColor="text1"/>
          <w:sz w:val="28"/>
          <w:szCs w:val="28"/>
          <w:lang w:eastAsia="zh-Hans"/>
          <w14:textFill>
            <w14:solidFill>
              <w14:schemeClr w14:val="tx1"/>
            </w14:solidFill>
          </w14:textFill>
        </w:rPr>
        <w:t>作为唯一标识</w:t>
      </w:r>
      <w:r>
        <w:rPr>
          <w:rFonts w:hint="eastAsia" w:ascii="仿宋_GB2312" w:hAnsi="仿宋" w:eastAsia="仿宋_GB2312"/>
          <w:color w:val="000000" w:themeColor="text1"/>
          <w:sz w:val="28"/>
          <w:szCs w:val="28"/>
          <w14:textFill>
            <w14:solidFill>
              <w14:schemeClr w14:val="tx1"/>
            </w14:solidFill>
          </w14:textFill>
        </w:rPr>
        <w:t>。</w:t>
      </w:r>
    </w:p>
    <w:p>
      <w:pPr>
        <w:pStyle w:val="4"/>
        <w:rPr>
          <w:rFonts w:ascii="仿宋_GB2312"/>
          <w:color w:val="000000" w:themeColor="text1"/>
          <w14:textFill>
            <w14:solidFill>
              <w14:schemeClr w14:val="tx1"/>
            </w14:solidFill>
          </w14:textFill>
        </w:rPr>
      </w:pPr>
      <w:bookmarkStart w:id="53" w:name="_Toc132916583"/>
      <w:bookmarkEnd w:id="53"/>
      <w:bookmarkStart w:id="54" w:name="_Toc132902293"/>
      <w:bookmarkEnd w:id="54"/>
      <w:bookmarkStart w:id="55" w:name="_Toc132916600"/>
      <w:bookmarkEnd w:id="55"/>
      <w:bookmarkStart w:id="56" w:name="_Toc132902292"/>
      <w:bookmarkEnd w:id="56"/>
      <w:bookmarkStart w:id="57" w:name="_Toc132902309"/>
      <w:bookmarkEnd w:id="57"/>
      <w:bookmarkStart w:id="58" w:name="_Toc132916584"/>
      <w:bookmarkEnd w:id="58"/>
      <w:bookmarkStart w:id="59" w:name="_Toc8284"/>
      <w:r>
        <w:rPr>
          <w:rFonts w:hint="eastAsia" w:ascii="仿宋_GB2312"/>
          <w:color w:val="000000" w:themeColor="text1"/>
          <w14:textFill>
            <w14:solidFill>
              <w14:schemeClr w14:val="tx1"/>
            </w14:solidFill>
          </w14:textFill>
        </w:rPr>
        <w:t xml:space="preserve"> </w:t>
      </w:r>
      <w:bookmarkStart w:id="60" w:name="_Toc139615342"/>
      <w:r>
        <w:rPr>
          <w:rFonts w:hint="eastAsia" w:ascii="仿宋_GB2312"/>
          <w:color w:val="000000" w:themeColor="text1"/>
          <w14:textFill>
            <w14:solidFill>
              <w14:schemeClr w14:val="tx1"/>
            </w14:solidFill>
          </w14:textFill>
        </w:rPr>
        <w:t>公共报文头定义</w:t>
      </w:r>
      <w:bookmarkEnd w:id="59"/>
      <w:bookmarkEnd w:id="60"/>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567"/>
        <w:gridCol w:w="882"/>
        <w:gridCol w:w="535"/>
        <w:gridCol w:w="339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5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39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r>
              <w:rPr>
                <w:rFonts w:ascii="Times New Roman" w:hAnsi="Times New Roman" w:eastAsia="宋体" w:cs="Times New Roman"/>
                <w:color w:val="000000" w:themeColor="text1"/>
                <w14:textFill>
                  <w14:solidFill>
                    <w14:schemeClr w14:val="tx1"/>
                  </w14:solidFill>
                </w14:textFill>
              </w:rPr>
              <w:t>PI</w:t>
            </w:r>
            <w:r>
              <w:rPr>
                <w:rFonts w:hint="eastAsia" w:ascii="Times New Roman" w:hAnsi="Times New Roman" w:eastAsia="宋体" w:cs="Times New Roman"/>
                <w:color w:val="000000" w:themeColor="text1"/>
                <w14:textFill>
                  <w14:solidFill>
                    <w14:schemeClr w14:val="tx1"/>
                  </w14:solidFill>
                </w14:textFill>
              </w:rPr>
              <w:t>版本</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v</w:t>
            </w:r>
            <w:r>
              <w:rPr>
                <w:rFonts w:hint="eastAsia" w:ascii="Times New Roman" w:hAnsi="Times New Roman" w:eastAsia="宋体" w:cs="Times New Roman"/>
                <w:color w:val="000000" w:themeColor="text1"/>
                <w14:textFill>
                  <w14:solidFill>
                    <w14:schemeClr w14:val="tx1"/>
                  </w14:solidFill>
                </w14:textFill>
              </w:rPr>
              <w:t>ersion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令牌</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参与人签到成功后产生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数字</w:t>
            </w:r>
            <w:r>
              <w:rPr>
                <w:rFonts w:ascii="Times New Roman" w:hAnsi="Times New Roman" w:eastAsia="宋体" w:cs="Times New Roman"/>
                <w:color w:val="000000" w:themeColor="text1"/>
                <w14:textFill>
                  <w14:solidFill>
                    <w14:schemeClr w14:val="tx1"/>
                  </w14:solidFill>
                </w14:textFill>
              </w:rPr>
              <w:t>签名</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数字</w:t>
            </w:r>
            <w:r>
              <w:rPr>
                <w:rFonts w:ascii="Times New Roman" w:hAnsi="Times New Roman" w:eastAsia="宋体" w:cs="Times New Roman"/>
                <w:color w:val="000000" w:themeColor="text1"/>
                <w14:textFill>
                  <w14:solidFill>
                    <w14:schemeClr w14:val="tx1"/>
                  </w14:solidFill>
                </w14:textFill>
              </w:rPr>
              <w:t>签名算法：</w:t>
            </w:r>
            <w:r>
              <w:rPr>
                <w:rFonts w:hint="eastAsia" w:ascii="Times New Roman" w:hAnsi="Times New Roman" w:eastAsia="宋体" w:cs="Times New Roman"/>
                <w:color w:val="000000" w:themeColor="text1"/>
                <w14:textFill>
                  <w14:solidFill>
                    <w14:schemeClr w14:val="tx1"/>
                  </w14:solidFill>
                </w14:textFill>
              </w:rPr>
              <w:t>SM</w:t>
            </w:r>
            <w:r>
              <w:rPr>
                <w:rFonts w:ascii="Times New Roman" w:hAnsi="Times New Roman" w:eastAsia="宋体" w:cs="Times New Roman"/>
                <w:color w:val="000000" w:themeColor="text1"/>
                <w14:textFill>
                  <w14:solidFill>
                    <w14:schemeClr w14:val="tx1"/>
                  </w14:solidFill>
                </w14:textFill>
              </w:rPr>
              <w:t xml:space="preserve">3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perator</w:t>
            </w:r>
            <w:r>
              <w:rPr>
                <w:rFonts w:ascii="Times New Roman" w:hAnsi="Times New Roman" w:eastAsia="宋体" w:cs="Times New Roman"/>
                <w:color w:val="000000" w:themeColor="text1"/>
                <w14:textFill>
                  <w14:solidFill>
                    <w14:schemeClr w14:val="tx1"/>
                  </w14:solidFill>
                </w14:textFill>
              </w:rPr>
              <w:t>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非必填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biz_no</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w:t>
            </w:r>
            <w:r>
              <w:rPr>
                <w:rFonts w:ascii="Times New Roman" w:hAnsi="Times New Roman" w:eastAsia="宋体" w:cs="Times New Roman"/>
                <w:color w:val="000000" w:themeColor="text1"/>
                <w14:textFill>
                  <w14:solidFill>
                    <w14:schemeClr w14:val="tx1"/>
                  </w14:solidFill>
                </w14:textFill>
              </w:rPr>
              <w:t>每个机构</w:t>
            </w:r>
            <w:r>
              <w:rPr>
                <w:rFonts w:hint="eastAsia" w:ascii="Times New Roman" w:hAnsi="Times New Roman" w:eastAsia="宋体" w:cs="Times New Roman"/>
                <w:color w:val="000000" w:themeColor="text1"/>
                <w14:textFill>
                  <w14:solidFill>
                    <w14:schemeClr w14:val="tx1"/>
                  </w14:solidFill>
                </w14:textFill>
              </w:rPr>
              <w:t>代码</w:t>
            </w:r>
            <w:r>
              <w:rPr>
                <w:rFonts w:ascii="Times New Roman" w:hAnsi="Times New Roman" w:eastAsia="宋体" w:cs="Times New Roman"/>
                <w:color w:val="000000" w:themeColor="text1"/>
                <w14:textFill>
                  <w14:solidFill>
                    <w14:schemeClr w14:val="tx1"/>
                  </w14:solidFill>
                </w14:textFill>
              </w:rPr>
              <w:t>下</w:t>
            </w:r>
            <w:r>
              <w:rPr>
                <w:rFonts w:hint="eastAsia" w:ascii="Times New Roman" w:hAnsi="Times New Roman" w:eastAsia="宋体" w:cs="Times New Roman"/>
                <w:color w:val="000000" w:themeColor="text1"/>
                <w14:textFill>
                  <w14:solidFill>
                    <w14:schemeClr w14:val="tx1"/>
                  </w14:solidFill>
                </w14:textFill>
              </w:rPr>
              <w:t>需不重复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每个机构</w:t>
            </w:r>
            <w:r>
              <w:rPr>
                <w:rFonts w:hint="eastAsia" w:ascii="Times New Roman" w:hAnsi="Times New Roman" w:eastAsia="宋体" w:cs="Times New Roman"/>
                <w:color w:val="000000" w:themeColor="text1"/>
                <w14:textFill>
                  <w14:solidFill>
                    <w14:schemeClr w14:val="tx1"/>
                  </w14:solidFill>
                </w14:textFill>
              </w:rPr>
              <w:t>代码和借入人代码</w:t>
            </w:r>
            <w:r>
              <w:rPr>
                <w:rFonts w:ascii="Times New Roman" w:hAnsi="Times New Roman" w:eastAsia="宋体" w:cs="Times New Roman"/>
                <w:color w:val="000000" w:themeColor="text1"/>
                <w14:textFill>
                  <w14:solidFill>
                    <w14:schemeClr w14:val="tx1"/>
                  </w14:solidFill>
                </w14:textFill>
              </w:rPr>
              <w:t>下</w:t>
            </w:r>
            <w:r>
              <w:rPr>
                <w:rFonts w:hint="eastAsia" w:ascii="Times New Roman" w:hAnsi="Times New Roman" w:eastAsia="宋体" w:cs="Times New Roman"/>
                <w:color w:val="000000" w:themeColor="text1"/>
                <w14:textFill>
                  <w14:solidFill>
                    <w14:schemeClr w14:val="tx1"/>
                  </w14:solidFill>
                </w14:textFill>
              </w:rPr>
              <w:t>需不重复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发送日期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send_date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发送时间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send_time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业务数据</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原始业务报文json</w:t>
            </w:r>
            <w:r>
              <w:rPr>
                <w:rFonts w:hint="eastAsia" w:ascii="Times New Roman" w:hAnsi="Times New Roman" w:eastAsia="宋体" w:cs="Times New Roman"/>
                <w:color w:val="000000" w:themeColor="text1"/>
                <w14:textFill>
                  <w14:solidFill>
                    <w14:schemeClr w14:val="tx1"/>
                  </w14:solidFill>
                </w14:textFill>
              </w:rPr>
              <w:t>字符</w:t>
            </w:r>
            <w:r>
              <w:rPr>
                <w:rFonts w:ascii="Times New Roman" w:hAnsi="Times New Roman" w:eastAsia="宋体" w:cs="Times New Roman"/>
                <w:color w:val="000000" w:themeColor="text1"/>
                <w14:textFill>
                  <w14:solidFill>
                    <w14:schemeClr w14:val="tx1"/>
                  </w14:solidFill>
                </w14:textFill>
              </w:rPr>
              <w:t>串，具体见业务接口定义</w:t>
            </w:r>
          </w:p>
        </w:tc>
      </w:tr>
    </w:tbl>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说明</w:t>
      </w:r>
      <w:r>
        <w:rPr>
          <w:rFonts w:ascii="仿宋_GB2312" w:hAnsi="仿宋" w:eastAsia="仿宋_GB2312"/>
          <w:color w:val="000000" w:themeColor="text1"/>
          <w:sz w:val="28"/>
          <w:szCs w:val="28"/>
          <w:lang w:eastAsia="zh-Hans"/>
          <w14:textFill>
            <w14:solidFill>
              <w14:schemeClr w14:val="tx1"/>
            </w14:solidFill>
          </w14:textFill>
        </w:rPr>
        <w:t>：</w:t>
      </w:r>
    </w:p>
    <w:p>
      <w:pPr>
        <w:numPr>
          <w:ilvl w:val="0"/>
          <w:numId w:val="2"/>
        </w:numPr>
        <w:ind w:left="840" w:hanging="420"/>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实时</w:t>
      </w:r>
      <w:r>
        <w:rPr>
          <w:rFonts w:hint="eastAsia" w:ascii="仿宋_GB2312" w:hAnsi="仿宋" w:eastAsia="仿宋_GB2312"/>
          <w:color w:val="000000" w:themeColor="text1"/>
          <w:sz w:val="28"/>
          <w:szCs w:val="28"/>
          <w:lang w:eastAsia="zh-Hans"/>
          <w14:textFill>
            <w14:solidFill>
              <w14:schemeClr w14:val="tx1"/>
            </w14:solidFill>
          </w14:textFill>
        </w:rPr>
        <w:t>通讯</w:t>
      </w:r>
      <w:r>
        <w:rPr>
          <w:rFonts w:hint="eastAsia" w:ascii="仿宋_GB2312" w:hAnsi="仿宋" w:eastAsia="仿宋_GB2312"/>
          <w:color w:val="000000" w:themeColor="text1"/>
          <w:sz w:val="28"/>
          <w:szCs w:val="28"/>
          <w14:textFill>
            <w14:solidFill>
              <w14:schemeClr w14:val="tx1"/>
            </w14:solidFill>
          </w14:textFill>
        </w:rPr>
        <w:t>类</w:t>
      </w:r>
      <w:r>
        <w:rPr>
          <w:rFonts w:hint="eastAsia" w:ascii="仿宋_GB2312" w:hAnsi="仿宋" w:eastAsia="仿宋_GB2312"/>
          <w:color w:val="000000" w:themeColor="text1"/>
          <w:sz w:val="28"/>
          <w:szCs w:val="28"/>
          <w:lang w:eastAsia="zh-Hans"/>
          <w14:textFill>
            <w14:solidFill>
              <w14:schemeClr w14:val="tx1"/>
            </w14:solidFill>
          </w14:textFill>
        </w:rPr>
        <w:t>接口</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签到接口不需要上送token</w:t>
      </w:r>
      <w:r>
        <w:rPr>
          <w:rFonts w:hint="eastAsia" w:ascii="仿宋_GB2312" w:hAnsi="仿宋" w:eastAsia="仿宋_GB2312"/>
          <w:color w:val="000000" w:themeColor="text1"/>
          <w:sz w:val="28"/>
          <w:szCs w:val="28"/>
          <w14:textFill>
            <w14:solidFill>
              <w14:schemeClr w14:val="tx1"/>
            </w14:solidFill>
          </w14:textFill>
        </w:rPr>
        <w:t>，</w:t>
      </w:r>
    </w:p>
    <w:p>
      <w:pPr>
        <w:tabs>
          <w:tab w:val="left" w:pos="420"/>
        </w:tabs>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其他接口均需要上送token。</w:t>
      </w:r>
    </w:p>
    <w:p>
      <w:pPr>
        <w:numPr>
          <w:ilvl w:val="0"/>
          <w:numId w:val="2"/>
        </w:numPr>
        <w:ind w:left="840" w:hanging="420"/>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数字</w:t>
      </w:r>
      <w:r>
        <w:rPr>
          <w:rFonts w:ascii="仿宋_GB2312" w:hAnsi="仿宋" w:eastAsia="仿宋_GB2312"/>
          <w:color w:val="000000" w:themeColor="text1"/>
          <w:sz w:val="28"/>
          <w:szCs w:val="28"/>
          <w:lang w:eastAsia="zh-Hans"/>
          <w14:textFill>
            <w14:solidFill>
              <w14:schemeClr w14:val="tx1"/>
            </w14:solidFill>
          </w14:textFill>
        </w:rPr>
        <w:t>签名算法</w:t>
      </w:r>
      <w:r>
        <w:rPr>
          <w:rFonts w:hint="eastAsia" w:ascii="仿宋_GB2312" w:hAnsi="仿宋" w:eastAsia="仿宋_GB2312"/>
          <w:color w:val="000000" w:themeColor="text1"/>
          <w:sz w:val="28"/>
          <w:szCs w:val="28"/>
          <w:lang w:eastAsia="zh-Hans"/>
          <w14:textFill>
            <w14:solidFill>
              <w14:schemeClr w14:val="tx1"/>
            </w14:solidFill>
          </w14:textFill>
        </w:rPr>
        <w:t>采用SM</w:t>
      </w:r>
      <w:r>
        <w:rPr>
          <w:rFonts w:ascii="仿宋_GB2312" w:hAnsi="仿宋" w:eastAsia="仿宋_GB2312"/>
          <w:color w:val="000000" w:themeColor="text1"/>
          <w:sz w:val="28"/>
          <w:szCs w:val="28"/>
          <w:lang w:eastAsia="zh-Hans"/>
          <w14:textFill>
            <w14:solidFill>
              <w14:schemeClr w14:val="tx1"/>
            </w14:solidFill>
          </w14:textFill>
        </w:rPr>
        <w:t>3，</w:t>
      </w:r>
      <w:r>
        <w:rPr>
          <w:rFonts w:hint="eastAsia" w:ascii="仿宋_GB2312" w:hAnsi="仿宋" w:eastAsia="仿宋_GB2312"/>
          <w:color w:val="000000" w:themeColor="text1"/>
          <w:sz w:val="28"/>
          <w:szCs w:val="28"/>
          <w:lang w:eastAsia="zh-Hans"/>
          <w14:textFill>
            <w14:solidFill>
              <w14:schemeClr w14:val="tx1"/>
            </w14:solidFill>
          </w14:textFill>
        </w:rPr>
        <w:t>信息按照实际数据填充</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若字段为空为空</w:t>
      </w:r>
      <w:r>
        <w:rPr>
          <w:rFonts w:hint="eastAsia" w:ascii="仿宋_GB2312" w:hAnsi="仿宋" w:eastAsia="仿宋_GB2312"/>
          <w:color w:val="000000" w:themeColor="text1"/>
          <w:sz w:val="28"/>
          <w:szCs w:val="28"/>
          <w14:textFill>
            <w14:solidFill>
              <w14:schemeClr w14:val="tx1"/>
            </w14:solidFill>
          </w14:textFill>
        </w:rPr>
        <w:t>则</w:t>
      </w:r>
      <w:r>
        <w:rPr>
          <w:rFonts w:hint="eastAsia" w:ascii="仿宋_GB2312" w:hAnsi="仿宋" w:eastAsia="仿宋_GB2312"/>
          <w:color w:val="000000" w:themeColor="text1"/>
          <w:sz w:val="28"/>
          <w:szCs w:val="28"/>
          <w:lang w:eastAsia="zh-Hans"/>
          <w14:textFill>
            <w14:solidFill>
              <w14:schemeClr w14:val="tx1"/>
            </w14:solidFill>
          </w14:textFill>
        </w:rPr>
        <w:t>取空字符串</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每个要素用英文“</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”隔开</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具体填充字段和顺序如下</w:t>
      </w:r>
      <w:r>
        <w:rPr>
          <w:rFonts w:ascii="仿宋_GB2312" w:hAnsi="仿宋" w:eastAsia="仿宋_GB2312"/>
          <w:color w:val="000000" w:themeColor="text1"/>
          <w:sz w:val="28"/>
          <w:szCs w:val="28"/>
          <w:lang w:eastAsia="zh-Hans"/>
          <w14:textFill>
            <w14:solidFill>
              <w14:schemeClr w14:val="tx1"/>
            </w14:solidFill>
          </w14:textFill>
        </w:rPr>
        <w:t>：</w:t>
      </w:r>
    </w:p>
    <w:p>
      <w:pPr>
        <w:jc w:val="center"/>
        <w:rPr>
          <w:rFonts w:hint="eastAsia" w:ascii="monospace" w:hAnsi="monospace" w:cs="monospace" w:eastAsiaTheme="minorEastAsia"/>
          <w:color w:val="000000"/>
          <w:sz w:val="28"/>
          <w:szCs w:val="28"/>
          <w:shd w:val="clear" w:color="auto" w:fill="FFFFFF"/>
        </w:rPr>
      </w:pPr>
      <w:r>
        <w:rPr>
          <w:rFonts w:ascii="Times New Roman" w:hAnsi="Times New Roman"/>
          <w:color w:val="000000" w:themeColor="text1"/>
          <w:sz w:val="28"/>
          <w:szCs w:val="28"/>
          <w14:textFill>
            <w14:solidFill>
              <w14:schemeClr w14:val="tx1"/>
            </w14:solidFill>
          </w14:textFill>
        </w:rPr>
        <w:t>operator_code|</w:t>
      </w:r>
      <w:r>
        <w:rPr>
          <w:rFonts w:ascii="Times New Roman" w:hAnsi="Times New Roman"/>
          <w:color w:val="000000" w:themeColor="text1"/>
          <w:sz w:val="28"/>
          <w:szCs w:val="28"/>
          <w:lang w:eastAsia="zh-Hans"/>
          <w14:textFill>
            <w14:solidFill>
              <w14:schemeClr w14:val="tx1"/>
            </w14:solidFill>
          </w14:textFill>
        </w:rPr>
        <w:t>biz</w:t>
      </w:r>
      <w:r>
        <w:rPr>
          <w:rFonts w:ascii="Times New Roman" w:hAnsi="Times New Roman"/>
          <w:color w:val="000000" w:themeColor="text1"/>
          <w:sz w:val="28"/>
          <w:szCs w:val="28"/>
          <w14:textFill>
            <w14:solidFill>
              <w14:schemeClr w14:val="tx1"/>
            </w14:solidFill>
          </w14:textFill>
        </w:rPr>
        <w:t>_no|send_date|send_time|data</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响应数据格式：</w:t>
      </w:r>
    </w:p>
    <w:tbl>
      <w:tblPr>
        <w:tblStyle w:val="26"/>
        <w:tblW w:w="835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66"/>
        <w:gridCol w:w="1645"/>
        <w:gridCol w:w="565"/>
        <w:gridCol w:w="709"/>
        <w:gridCol w:w="567"/>
        <w:gridCol w:w="340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466" w:type="dxa"/>
            <w:tcBorders>
              <w:top w:val="single" w:color="auto" w:sz="8" w:space="0"/>
              <w:left w:val="single" w:color="auto" w:sz="8"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5"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5"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09"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567"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402" w:type="dxa"/>
            <w:tcBorders>
              <w:top w:val="single" w:color="auto" w:sz="8" w:space="0"/>
              <w:left w:val="single" w:color="auto" w:sz="6" w:space="0"/>
              <w:bottom w:val="single" w:color="auto" w:sz="6" w:space="0"/>
              <w:right w:val="single" w:color="auto" w:sz="8"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code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bookmarkStart w:id="61" w:name="_Toc77670798"/>
            <w:bookmarkStart w:id="62" w:name="_Toc77668869"/>
            <w:r>
              <w:rPr>
                <w:rFonts w:hint="eastAsia" w:ascii="Times New Roman" w:hAnsi="Times New Roman" w:eastAsia="宋体" w:cs="Times New Roman"/>
                <w:color w:val="000000" w:themeColor="text1"/>
                <w14:textFill>
                  <w14:solidFill>
                    <w14:schemeClr w14:val="tx1"/>
                  </w14:solidFill>
                </w14:textFill>
              </w:rPr>
              <w:t>详见</w:t>
            </w:r>
            <w:r>
              <w:rPr>
                <w:rFonts w:hint="eastAsia" w:ascii="Times New Roman" w:hAnsi="Times New Roman" w:eastAsia="宋体" w:cs="Times New Roman"/>
                <w:color w:val="000000" w:themeColor="text1"/>
                <w:lang w:eastAsia="zh-CN"/>
                <w14:textFill>
                  <w14:solidFill>
                    <w14:schemeClr w14:val="tx1"/>
                  </w14:solidFill>
                </w14:textFill>
              </w:rPr>
              <w:t>附件</w:t>
            </w:r>
            <w:r>
              <w:rPr>
                <w:rFonts w:hint="eastAsia" w:ascii="Times New Roman" w:hAnsi="Times New Roman" w:eastAsia="宋体" w:cs="Times New Roman"/>
                <w:color w:val="000000" w:themeColor="text1"/>
                <w14:textFill>
                  <w14:solidFill>
                    <w14:schemeClr w14:val="tx1"/>
                  </w14:solidFill>
                </w14:textFill>
              </w:rPr>
              <w:t>《</w:t>
            </w:r>
            <w:ins w:id="4651" w:author="王华欢" w:date="2023-07-01T17:25:00Z">
              <w:r>
                <w:rPr>
                  <w:rFonts w:hint="eastAsia" w:ascii="Times New Roman" w:hAnsi="Times New Roman" w:eastAsia="宋体" w:cs="Times New Roman"/>
                  <w:color w:val="000000" w:themeColor="text1"/>
                  <w:sz w:val="21"/>
                  <w:szCs w:val="22"/>
                  <w14:textFill>
                    <w14:solidFill>
                      <w14:schemeClr w14:val="tx1"/>
                    </w14:solidFill>
                  </w14:textFill>
                </w:rPr>
                <w:t>信息交互平台参与人接口返回代码表</w:t>
              </w:r>
            </w:ins>
            <w:del w:id="4652" w:author="王华欢" w:date="2023-07-01T17:25:00Z">
              <w:r>
                <w:rPr>
                  <w:rFonts w:hint="eastAsia" w:ascii="Times New Roman" w:hAnsi="Times New Roman" w:eastAsia="宋体" w:cs="Times New Roman"/>
                  <w:color w:val="000000" w:themeColor="text1"/>
                  <w14:textFill>
                    <w14:solidFill>
                      <w14:schemeClr w14:val="tx1"/>
                    </w14:solidFill>
                  </w14:textFill>
                </w:rPr>
                <w:delText>信息交互平台返回代码表</w:delText>
              </w:r>
            </w:del>
            <w:r>
              <w:rPr>
                <w:rFonts w:ascii="Times New Roman" w:hAnsi="Times New Roman" w:eastAsia="宋体" w:cs="Times New Roman"/>
                <w:color w:val="000000" w:themeColor="text1"/>
                <w14:textFill>
                  <w14:solidFill>
                    <w14:schemeClr w14:val="tx1"/>
                  </w14:solidFill>
                </w14:textFill>
              </w:rPr>
              <w:t>.xls</w:t>
            </w:r>
            <w:r>
              <w:rPr>
                <w:rFonts w:hint="eastAsia" w:ascii="Times New Roman" w:hAnsi="Times New Roman" w:eastAsia="宋体" w:cs="Times New Roman"/>
                <w:color w:val="000000" w:themeColor="text1"/>
                <w14:textFill>
                  <w14:solidFill>
                    <w14:schemeClr w14:val="tx1"/>
                  </w14:solidFill>
                </w14:textFill>
              </w:rPr>
              <w:t>》</w:t>
            </w:r>
            <w:bookmarkEnd w:id="61"/>
            <w:bookmarkEnd w:id="62"/>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biz_no</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响应</w:t>
            </w:r>
            <w:r>
              <w:rPr>
                <w:rFonts w:ascii="Times New Roman" w:hAnsi="Times New Roman" w:eastAsia="宋体" w:cs="Times New Roman"/>
                <w:color w:val="000000" w:themeColor="text1"/>
                <w14:textFill>
                  <w14:solidFill>
                    <w14:schemeClr w14:val="tx1"/>
                  </w14:solidFill>
                </w14:textFill>
              </w:rPr>
              <w:t>日期</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resp</w:t>
            </w:r>
            <w:r>
              <w:rPr>
                <w:rFonts w:ascii="Times New Roman" w:hAnsi="Times New Roman" w:eastAsia="宋体" w:cs="Times New Roman"/>
                <w:color w:val="000000" w:themeColor="text1"/>
                <w14:textFill>
                  <w14:solidFill>
                    <w14:schemeClr w14:val="tx1"/>
                  </w14:solidFill>
                </w14:textFill>
              </w:rPr>
              <w:t>onse _date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响应</w:t>
            </w:r>
            <w:r>
              <w:rPr>
                <w:rFonts w:ascii="Times New Roman" w:hAnsi="Times New Roman" w:eastAsia="宋体" w:cs="Times New Roman"/>
                <w:color w:val="000000" w:themeColor="text1"/>
                <w14:textFill>
                  <w14:solidFill>
                    <w14:schemeClr w14:val="tx1"/>
                  </w14:solidFill>
                </w14:textFill>
              </w:rPr>
              <w:t>时间</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resp</w:t>
            </w:r>
            <w:r>
              <w:rPr>
                <w:rFonts w:ascii="Times New Roman" w:hAnsi="Times New Roman" w:eastAsia="宋体" w:cs="Times New Roman"/>
                <w:color w:val="000000" w:themeColor="text1"/>
                <w14:textFill>
                  <w14:solidFill>
                    <w14:schemeClr w14:val="tx1"/>
                  </w14:solidFill>
                </w14:textFill>
              </w:rPr>
              <w:t>onse _time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响应结果</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当code=0时</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data</w:t>
            </w:r>
            <w:r>
              <w:rPr>
                <w:rFonts w:hint="eastAsia" w:ascii="Times New Roman" w:hAnsi="Times New Roman" w:eastAsia="宋体" w:cs="Times New Roman"/>
                <w:color w:val="000000" w:themeColor="text1"/>
                <w14:textFill>
                  <w14:solidFill>
                    <w14:schemeClr w14:val="tx1"/>
                  </w14:solidFill>
                </w14:textFill>
              </w:rPr>
              <w:t>为响应的业务数据</w:t>
            </w:r>
          </w:p>
        </w:tc>
      </w:tr>
    </w:tbl>
    <w:p>
      <w:pPr>
        <w:rPr>
          <w:ins w:id="4653" w:author="乔" w:date="2023-07-01T10:20:00Z"/>
          <w:rFonts w:ascii="仿宋_GB2312" w:hAnsi="仿宋"/>
          <w:b/>
          <w:bCs/>
          <w:color w:val="000000" w:themeColor="text1"/>
          <w:sz w:val="28"/>
          <w:szCs w:val="28"/>
          <w:lang w:eastAsia="zh-Hans"/>
          <w14:textFill>
            <w14:solidFill>
              <w14:schemeClr w14:val="tx1"/>
            </w14:solidFill>
          </w14:textFill>
        </w:rPr>
      </w:pPr>
      <w:ins w:id="4654" w:author="乔" w:date="2023-07-01T10:23:00Z">
        <w:bookmarkStart w:id="63" w:name="_Toc8174"/>
        <w:r>
          <w:rPr>
            <w:rFonts w:hint="eastAsia" w:ascii="仿宋_GB2312" w:hAnsi="仿宋" w:eastAsia="仿宋_GB2312"/>
            <w:b w:val="0"/>
            <w:bCs w:val="0"/>
            <w:color w:val="000000" w:themeColor="text1"/>
            <w:sz w:val="28"/>
            <w:szCs w:val="28"/>
            <w:lang w:eastAsia="zh-Hans"/>
            <w14:textFill>
              <w14:solidFill>
                <w14:schemeClr w14:val="tx1"/>
              </w14:solidFill>
            </w14:textFill>
          </w:rPr>
          <w:t>返回描述</w:t>
        </w:r>
      </w:ins>
      <w:ins w:id="4655" w:author="乔" w:date="2023-07-01T10:20:00Z">
        <w:r>
          <w:rPr>
            <w:rFonts w:hint="eastAsia" w:ascii="仿宋_GB2312" w:hAnsi="仿宋" w:eastAsia="仿宋_GB2312"/>
            <w:color w:val="000000" w:themeColor="text1"/>
            <w:sz w:val="28"/>
            <w:szCs w:val="28"/>
            <w:lang w:eastAsia="zh-Hans"/>
            <w14:textFill>
              <w14:solidFill>
                <w14:schemeClr w14:val="tx1"/>
              </w14:solidFill>
            </w14:textFill>
          </w:rPr>
          <w:t>说明：</w:t>
        </w:r>
      </w:ins>
    </w:p>
    <w:p>
      <w:pPr>
        <w:numPr>
          <w:ilvl w:val="0"/>
          <w:numId w:val="3"/>
        </w:numPr>
        <w:rPr>
          <w:ins w:id="4656" w:author="乔" w:date="2023-07-01T10:23:00Z"/>
          <w:rFonts w:ascii="仿宋_GB2312" w:hAnsi="仿宋"/>
          <w:b/>
          <w:bCs/>
          <w:color w:val="000000" w:themeColor="text1"/>
          <w:sz w:val="28"/>
          <w:szCs w:val="28"/>
          <w:lang w:eastAsia="zh-Hans"/>
          <w14:textFill>
            <w14:solidFill>
              <w14:schemeClr w14:val="tx1"/>
            </w14:solidFill>
          </w14:textFill>
        </w:rPr>
      </w:pPr>
      <w:ins w:id="4657" w:author="乔" w:date="2023-07-01T10:21:00Z">
        <w:r>
          <w:rPr>
            <w:rFonts w:hint="eastAsia" w:ascii="仿宋_GB2312" w:hAnsi="仿宋" w:eastAsia="仿宋_GB2312"/>
            <w:b w:val="0"/>
            <w:bCs w:val="0"/>
            <w:color w:val="000000" w:themeColor="text1"/>
            <w:sz w:val="28"/>
            <w:szCs w:val="28"/>
            <w:lang w:eastAsia="zh-Hans"/>
            <w14:textFill>
              <w14:solidFill>
                <w14:schemeClr w14:val="tx1"/>
              </w14:solidFill>
            </w14:textFill>
          </w:rPr>
          <w:t>若返回</w:t>
        </w:r>
      </w:ins>
      <w:ins w:id="4658" w:author="乔" w:date="2023-07-01T10:22:00Z">
        <w:r>
          <w:rPr>
            <w:rFonts w:hint="eastAsia" w:ascii="仿宋_GB2312" w:hAnsi="仿宋" w:eastAsia="仿宋_GB2312"/>
            <w:b w:val="0"/>
            <w:bCs w:val="0"/>
            <w:color w:val="000000" w:themeColor="text1"/>
            <w:sz w:val="28"/>
            <w:szCs w:val="28"/>
            <w:lang w:eastAsia="zh-Hans"/>
            <w14:textFill>
              <w14:solidFill>
                <w14:schemeClr w14:val="tx1"/>
              </w14:solidFill>
            </w14:textFill>
          </w:rPr>
          <w:t>码</w:t>
        </w:r>
      </w:ins>
      <w:ins w:id="4659" w:author="乔" w:date="2023-07-01T10:21:00Z">
        <w:r>
          <w:rPr>
            <w:rFonts w:ascii="仿宋_GB2312" w:hAnsi="仿宋" w:eastAsia="仿宋_GB2312"/>
            <w:b w:val="0"/>
            <w:bCs w:val="0"/>
            <w:color w:val="000000" w:themeColor="text1"/>
            <w:sz w:val="28"/>
            <w:szCs w:val="28"/>
            <w:lang w:eastAsia="zh-Hans"/>
            <w14:textFill>
              <w14:solidFill>
                <w14:schemeClr w14:val="tx1"/>
              </w14:solidFill>
            </w14:textFill>
          </w:rPr>
          <w:t>code</w:t>
        </w:r>
      </w:ins>
      <w:ins w:id="4660" w:author="乔" w:date="2023-07-01T10:21:00Z">
        <w:r>
          <w:rPr>
            <w:rFonts w:hint="eastAsia" w:ascii="仿宋_GB2312" w:hAnsi="仿宋" w:eastAsia="仿宋_GB2312"/>
            <w:b w:val="0"/>
            <w:bCs w:val="0"/>
            <w:color w:val="000000" w:themeColor="text1"/>
            <w:sz w:val="28"/>
            <w:szCs w:val="28"/>
            <w:lang w:eastAsia="zh-Hans"/>
            <w14:textFill>
              <w14:solidFill>
                <w14:schemeClr w14:val="tx1"/>
              </w14:solidFill>
            </w14:textFill>
          </w:rPr>
          <w:t>为</w:t>
        </w:r>
      </w:ins>
      <w:ins w:id="4661" w:author="乔" w:date="2023-07-01T10:21:00Z">
        <w:r>
          <w:rPr>
            <w:rFonts w:ascii="仿宋_GB2312" w:hAnsi="仿宋" w:eastAsia="仿宋_GB2312"/>
            <w:b w:val="0"/>
            <w:bCs w:val="0"/>
            <w:color w:val="000000" w:themeColor="text1"/>
            <w:sz w:val="28"/>
            <w:szCs w:val="28"/>
            <w:lang w:eastAsia="zh-Hans"/>
            <w14:textFill>
              <w14:solidFill>
                <w14:schemeClr w14:val="tx1"/>
              </w14:solidFill>
            </w14:textFill>
          </w:rPr>
          <w:t>0</w:t>
        </w:r>
      </w:ins>
      <w:ins w:id="4662" w:author="乔" w:date="2023-07-01T10:21:00Z">
        <w:r>
          <w:rPr>
            <w:rFonts w:hint="eastAsia" w:ascii="仿宋_GB2312" w:hAnsi="仿宋" w:eastAsia="仿宋_GB2312"/>
            <w:b w:val="0"/>
            <w:bCs w:val="0"/>
            <w:color w:val="000000" w:themeColor="text1"/>
            <w:sz w:val="28"/>
            <w:szCs w:val="28"/>
            <w:lang w:eastAsia="zh-Hans"/>
            <w14:textFill>
              <w14:solidFill>
                <w14:schemeClr w14:val="tx1"/>
              </w14:solidFill>
            </w14:textFill>
          </w:rPr>
          <w:t>，</w:t>
        </w:r>
      </w:ins>
      <w:ins w:id="4663" w:author="乔" w:date="2023-07-01T10:23:00Z">
        <w:r>
          <w:rPr>
            <w:rFonts w:hint="eastAsia" w:ascii="仿宋_GB2312" w:hAnsi="仿宋" w:eastAsia="仿宋_GB2312"/>
            <w:b w:val="0"/>
            <w:bCs w:val="0"/>
            <w:color w:val="000000" w:themeColor="text1"/>
            <w:sz w:val="28"/>
            <w:szCs w:val="28"/>
            <w:lang w:eastAsia="zh-Hans"/>
            <w14:textFill>
              <w14:solidFill>
                <w14:schemeClr w14:val="tx1"/>
              </w14:solidFill>
            </w14:textFill>
          </w:rPr>
          <w:t>无业务提醒，返回描述</w:t>
        </w:r>
      </w:ins>
      <w:ins w:id="4664" w:author="乔" w:date="2023-07-01T10:24:00Z">
        <w:r>
          <w:rPr>
            <w:rFonts w:ascii="仿宋_GB2312" w:hAnsi="仿宋" w:eastAsia="仿宋_GB2312"/>
            <w:b w:val="0"/>
            <w:bCs w:val="0"/>
            <w:color w:val="000000" w:themeColor="text1"/>
            <w:sz w:val="28"/>
            <w:szCs w:val="28"/>
            <w:lang w:eastAsia="zh-Hans"/>
            <w14:textFill>
              <w14:solidFill>
                <w14:schemeClr w14:val="tx1"/>
              </w14:solidFill>
            </w14:textFill>
          </w:rPr>
          <w:t>msg</w:t>
        </w:r>
      </w:ins>
      <w:ins w:id="4665" w:author="乔" w:date="2023-07-01T10:24:00Z">
        <w:r>
          <w:rPr>
            <w:rFonts w:hint="eastAsia" w:ascii="仿宋_GB2312" w:hAnsi="仿宋" w:eastAsia="仿宋_GB2312"/>
            <w:b w:val="0"/>
            <w:bCs w:val="0"/>
            <w:color w:val="000000" w:themeColor="text1"/>
            <w:sz w:val="28"/>
            <w:szCs w:val="28"/>
            <w:lang w:eastAsia="zh-Hans"/>
            <w14:textFill>
              <w14:solidFill>
                <w14:schemeClr w14:val="tx1"/>
              </w14:solidFill>
            </w14:textFill>
          </w:rPr>
          <w:t>取值为</w:t>
        </w:r>
      </w:ins>
      <w:ins w:id="4666" w:author="乔" w:date="2023-07-01T10:23:00Z">
        <w:r>
          <w:rPr>
            <w:rFonts w:hint="eastAsia" w:ascii="仿宋_GB2312" w:hAnsi="仿宋" w:eastAsia="仿宋_GB2312"/>
            <w:b w:val="0"/>
            <w:bCs w:val="0"/>
            <w:color w:val="000000" w:themeColor="text1"/>
            <w:sz w:val="28"/>
            <w:szCs w:val="28"/>
            <w:lang w:eastAsia="zh-Hans"/>
            <w14:textFill>
              <w14:solidFill>
                <w14:schemeClr w14:val="tx1"/>
              </w14:solidFill>
            </w14:textFill>
          </w:rPr>
          <w:t>常量</w:t>
        </w:r>
      </w:ins>
      <w:ins w:id="4667" w:author="乔" w:date="2023-07-01T10:23:00Z">
        <w:r>
          <w:rPr>
            <w:rFonts w:ascii="仿宋_GB2312" w:hAnsi="仿宋" w:eastAsia="仿宋_GB2312"/>
            <w:b w:val="0"/>
            <w:bCs w:val="0"/>
            <w:color w:val="000000" w:themeColor="text1"/>
            <w:sz w:val="28"/>
            <w:szCs w:val="28"/>
            <w:lang w:eastAsia="zh-Hans"/>
            <w14:textFill>
              <w14:solidFill>
                <w14:schemeClr w14:val="tx1"/>
              </w14:solidFill>
            </w14:textFill>
          </w:rPr>
          <w:t xml:space="preserve"> 0|</w:t>
        </w:r>
      </w:ins>
      <w:ins w:id="4668" w:author="乔" w:date="2023-07-01T10:23:00Z">
        <w:r>
          <w:rPr>
            <w:rFonts w:hint="eastAsia" w:ascii="仿宋_GB2312" w:hAnsi="仿宋" w:eastAsia="仿宋_GB2312"/>
            <w:b w:val="0"/>
            <w:bCs w:val="0"/>
            <w:color w:val="000000" w:themeColor="text1"/>
            <w:sz w:val="28"/>
            <w:szCs w:val="28"/>
            <w:lang w:eastAsia="zh-Hans"/>
            <w14:textFill>
              <w14:solidFill>
                <w14:schemeClr w14:val="tx1"/>
              </w14:solidFill>
            </w14:textFill>
          </w:rPr>
          <w:t>成功。</w:t>
        </w:r>
      </w:ins>
    </w:p>
    <w:p>
      <w:pPr>
        <w:numPr>
          <w:ilvl w:val="0"/>
          <w:numId w:val="3"/>
        </w:numPr>
        <w:ind w:left="840" w:hanging="420"/>
        <w:rPr>
          <w:ins w:id="4669" w:author="乔" w:date="2023-07-01T10:24:00Z"/>
          <w:rFonts w:ascii="仿宋_GB2312" w:hAnsi="仿宋"/>
          <w:b/>
          <w:bCs/>
          <w:color w:val="000000" w:themeColor="text1"/>
          <w:sz w:val="28"/>
          <w:szCs w:val="28"/>
          <w:lang w:eastAsia="zh-Hans"/>
          <w14:textFill>
            <w14:solidFill>
              <w14:schemeClr w14:val="tx1"/>
            </w14:solidFill>
          </w14:textFill>
        </w:rPr>
      </w:pPr>
      <w:ins w:id="4670" w:author="乔" w:date="2023-07-01T10:23:00Z">
        <w:r>
          <w:rPr>
            <w:rFonts w:hint="eastAsia" w:ascii="仿宋_GB2312" w:hAnsi="仿宋" w:eastAsia="仿宋_GB2312"/>
            <w:b w:val="0"/>
            <w:bCs w:val="0"/>
            <w:color w:val="000000" w:themeColor="text1"/>
            <w:sz w:val="28"/>
            <w:szCs w:val="28"/>
            <w:lang w:eastAsia="zh-Hans"/>
            <w14:textFill>
              <w14:solidFill>
                <w14:schemeClr w14:val="tx1"/>
              </w14:solidFill>
            </w14:textFill>
          </w:rPr>
          <w:t>若返回码</w:t>
        </w:r>
      </w:ins>
      <w:ins w:id="4671" w:author="乔" w:date="2023-07-01T10:23:00Z">
        <w:r>
          <w:rPr>
            <w:rFonts w:ascii="仿宋_GB2312" w:hAnsi="仿宋" w:eastAsia="仿宋_GB2312"/>
            <w:b w:val="0"/>
            <w:bCs w:val="0"/>
            <w:color w:val="000000" w:themeColor="text1"/>
            <w:sz w:val="28"/>
            <w:szCs w:val="28"/>
            <w:lang w:eastAsia="zh-Hans"/>
            <w14:textFill>
              <w14:solidFill>
                <w14:schemeClr w14:val="tx1"/>
              </w14:solidFill>
            </w14:textFill>
          </w:rPr>
          <w:t>code</w:t>
        </w:r>
      </w:ins>
      <w:ins w:id="4672" w:author="乔" w:date="2023-07-01T10:23:00Z">
        <w:r>
          <w:rPr>
            <w:rFonts w:hint="eastAsia" w:ascii="仿宋_GB2312" w:hAnsi="仿宋" w:eastAsia="仿宋_GB2312"/>
            <w:b w:val="0"/>
            <w:bCs w:val="0"/>
            <w:color w:val="000000" w:themeColor="text1"/>
            <w:sz w:val="28"/>
            <w:szCs w:val="28"/>
            <w:lang w:eastAsia="zh-Hans"/>
            <w14:textFill>
              <w14:solidFill>
                <w14:schemeClr w14:val="tx1"/>
              </w14:solidFill>
            </w14:textFill>
          </w:rPr>
          <w:t>为</w:t>
        </w:r>
      </w:ins>
      <w:ins w:id="4673" w:author="乔" w:date="2023-07-01T10:23:00Z">
        <w:r>
          <w:rPr>
            <w:rFonts w:ascii="仿宋_GB2312" w:hAnsi="仿宋" w:eastAsia="仿宋_GB2312"/>
            <w:b w:val="0"/>
            <w:bCs w:val="0"/>
            <w:color w:val="000000" w:themeColor="text1"/>
            <w:sz w:val="28"/>
            <w:szCs w:val="28"/>
            <w:lang w:eastAsia="zh-Hans"/>
            <w14:textFill>
              <w14:solidFill>
                <w14:schemeClr w14:val="tx1"/>
              </w14:solidFill>
            </w14:textFill>
          </w:rPr>
          <w:t>0</w:t>
        </w:r>
      </w:ins>
      <w:ins w:id="4674" w:author="乔" w:date="2023-07-01T10:23:00Z">
        <w:r>
          <w:rPr>
            <w:rFonts w:hint="eastAsia" w:ascii="仿宋_GB2312" w:hAnsi="仿宋" w:eastAsia="仿宋_GB2312"/>
            <w:b w:val="0"/>
            <w:bCs w:val="0"/>
            <w:color w:val="000000" w:themeColor="text1"/>
            <w:sz w:val="28"/>
            <w:szCs w:val="28"/>
            <w:lang w:eastAsia="zh-Hans"/>
            <w14:textFill>
              <w14:solidFill>
                <w14:schemeClr w14:val="tx1"/>
              </w14:solidFill>
            </w14:textFill>
          </w:rPr>
          <w:t>，有业务提醒，</w:t>
        </w:r>
      </w:ins>
      <w:ins w:id="4675" w:author="乔" w:date="2023-07-01T10:24:00Z">
        <w:r>
          <w:rPr>
            <w:rFonts w:hint="eastAsia" w:ascii="仿宋_GB2312" w:hAnsi="仿宋" w:eastAsia="仿宋_GB2312"/>
            <w:b w:val="0"/>
            <w:bCs w:val="0"/>
            <w:color w:val="000000" w:themeColor="text1"/>
            <w:sz w:val="28"/>
            <w:szCs w:val="28"/>
            <w:lang w:eastAsia="zh-Hans"/>
            <w14:textFill>
              <w14:solidFill>
                <w14:schemeClr w14:val="tx1"/>
              </w14:solidFill>
            </w14:textFill>
          </w:rPr>
          <w:t>返回描述</w:t>
        </w:r>
      </w:ins>
      <w:ins w:id="4676" w:author="乔" w:date="2023-07-01T10:24:00Z">
        <w:r>
          <w:rPr>
            <w:rFonts w:ascii="仿宋_GB2312" w:hAnsi="仿宋" w:eastAsia="仿宋_GB2312"/>
            <w:b w:val="0"/>
            <w:bCs w:val="0"/>
            <w:color w:val="000000" w:themeColor="text1"/>
            <w:sz w:val="28"/>
            <w:szCs w:val="28"/>
            <w:lang w:eastAsia="zh-Hans"/>
            <w14:textFill>
              <w14:solidFill>
                <w14:schemeClr w14:val="tx1"/>
              </w14:solidFill>
            </w14:textFill>
          </w:rPr>
          <w:t>msg</w:t>
        </w:r>
      </w:ins>
      <w:ins w:id="4677" w:author="乔" w:date="2023-07-01T10:24:00Z">
        <w:r>
          <w:rPr>
            <w:rFonts w:hint="eastAsia" w:ascii="仿宋_GB2312" w:hAnsi="仿宋" w:eastAsia="仿宋_GB2312"/>
            <w:b w:val="0"/>
            <w:bCs w:val="0"/>
            <w:color w:val="000000" w:themeColor="text1"/>
            <w:sz w:val="28"/>
            <w:szCs w:val="28"/>
            <w:lang w:eastAsia="zh-Hans"/>
            <w14:textFill>
              <w14:solidFill>
                <w14:schemeClr w14:val="tx1"/>
              </w14:solidFill>
            </w14:textFill>
          </w:rPr>
          <w:t>取值为</w:t>
        </w:r>
      </w:ins>
      <w:ins w:id="4678" w:author="乔" w:date="2023-07-01T10:24:00Z">
        <w:r>
          <w:rPr>
            <w:rFonts w:ascii="仿宋_GB2312" w:hAnsi="仿宋" w:eastAsia="仿宋_GB2312"/>
            <w:b w:val="0"/>
            <w:bCs w:val="0"/>
            <w:color w:val="000000" w:themeColor="text1"/>
            <w:sz w:val="28"/>
            <w:szCs w:val="28"/>
            <w:lang w:eastAsia="zh-Hans"/>
            <w14:textFill>
              <w14:solidFill>
                <w14:schemeClr w14:val="tx1"/>
              </w14:solidFill>
            </w14:textFill>
          </w:rPr>
          <w:t>1|{</w:t>
        </w:r>
      </w:ins>
      <w:ins w:id="4679" w:author="乔" w:date="2023-07-01T10:24:00Z">
        <w:r>
          <w:rPr>
            <w:rFonts w:hint="eastAsia" w:ascii="仿宋_GB2312" w:hAnsi="仿宋" w:eastAsia="仿宋_GB2312"/>
            <w:b w:val="0"/>
            <w:bCs w:val="0"/>
            <w:color w:val="000000" w:themeColor="text1"/>
            <w:sz w:val="28"/>
            <w:szCs w:val="28"/>
            <w:lang w:eastAsia="zh-Hans"/>
            <w14:textFill>
              <w14:solidFill>
                <w14:schemeClr w14:val="tx1"/>
              </w14:solidFill>
            </w14:textFill>
          </w:rPr>
          <w:t>提醒信息</w:t>
        </w:r>
      </w:ins>
      <w:ins w:id="4680" w:author="乔" w:date="2023-07-01T10:24:00Z">
        <w:r>
          <w:rPr>
            <w:rFonts w:ascii="仿宋_GB2312" w:hAnsi="仿宋" w:eastAsia="仿宋_GB2312"/>
            <w:b w:val="0"/>
            <w:bCs w:val="0"/>
            <w:color w:val="000000" w:themeColor="text1"/>
            <w:sz w:val="28"/>
            <w:szCs w:val="28"/>
            <w:lang w:eastAsia="zh-Hans"/>
            <w14:textFill>
              <w14:solidFill>
                <w14:schemeClr w14:val="tx1"/>
              </w14:solidFill>
            </w14:textFill>
          </w:rPr>
          <w:t>}</w:t>
        </w:r>
      </w:ins>
      <w:ins w:id="4681" w:author="乔" w:date="2023-07-01T10:26:00Z">
        <w:r>
          <w:rPr>
            <w:rFonts w:hint="eastAsia" w:ascii="仿宋_GB2312" w:hAnsi="仿宋" w:eastAsia="仿宋_GB2312"/>
            <w:b w:val="0"/>
            <w:bCs w:val="0"/>
            <w:color w:val="000000" w:themeColor="text1"/>
            <w:sz w:val="28"/>
            <w:szCs w:val="28"/>
            <w:lang w:eastAsia="zh-Hans"/>
            <w14:textFill>
              <w14:solidFill>
                <w14:schemeClr w14:val="tx1"/>
              </w14:solidFill>
            </w14:textFill>
          </w:rPr>
          <w:t>。</w:t>
        </w:r>
      </w:ins>
    </w:p>
    <w:p>
      <w:pPr>
        <w:numPr>
          <w:ilvl w:val="0"/>
          <w:numId w:val="3"/>
        </w:numPr>
        <w:ind w:left="840" w:hanging="420"/>
        <w:rPr>
          <w:ins w:id="4682" w:author="乔" w:date="2023-07-01T10:19:00Z"/>
          <w:rFonts w:ascii="仿宋_GB2312" w:hAnsi="仿宋"/>
          <w:color w:val="000000" w:themeColor="text1"/>
          <w:sz w:val="28"/>
          <w:szCs w:val="28"/>
          <w:lang w:eastAsia="zh-Hans"/>
          <w14:textFill>
            <w14:solidFill>
              <w14:schemeClr w14:val="tx1"/>
            </w14:solidFill>
          </w14:textFill>
        </w:rPr>
      </w:pPr>
      <w:ins w:id="4683" w:author="乔" w:date="2023-07-01T10:24:00Z">
        <w:r>
          <w:rPr>
            <w:rFonts w:hint="eastAsia" w:ascii="仿宋_GB2312" w:hAnsi="仿宋" w:eastAsia="仿宋_GB2312"/>
            <w:b w:val="0"/>
            <w:bCs w:val="0"/>
            <w:color w:val="000000" w:themeColor="text1"/>
            <w:sz w:val="28"/>
            <w:szCs w:val="28"/>
            <w:lang w:eastAsia="zh-Hans"/>
            <w14:textFill>
              <w14:solidFill>
                <w14:schemeClr w14:val="tx1"/>
              </w14:solidFill>
            </w14:textFill>
          </w:rPr>
          <w:t>若返回码</w:t>
        </w:r>
      </w:ins>
      <w:ins w:id="4684" w:author="乔" w:date="2023-07-01T10:24:00Z">
        <w:r>
          <w:rPr>
            <w:rFonts w:ascii="仿宋_GB2312" w:hAnsi="仿宋" w:eastAsia="仿宋_GB2312"/>
            <w:b w:val="0"/>
            <w:bCs w:val="0"/>
            <w:color w:val="000000" w:themeColor="text1"/>
            <w:sz w:val="28"/>
            <w:szCs w:val="28"/>
            <w:lang w:eastAsia="zh-Hans"/>
            <w14:textFill>
              <w14:solidFill>
                <w14:schemeClr w14:val="tx1"/>
              </w14:solidFill>
            </w14:textFill>
          </w:rPr>
          <w:t xml:space="preserve">code </w:t>
        </w:r>
      </w:ins>
      <w:ins w:id="4685" w:author="乔" w:date="2023-07-01T10:24:00Z">
        <w:r>
          <w:rPr>
            <w:rFonts w:hint="eastAsia" w:ascii="仿宋_GB2312" w:hAnsi="仿宋" w:eastAsia="仿宋_GB2312"/>
            <w:b w:val="0"/>
            <w:bCs w:val="0"/>
            <w:color w:val="000000" w:themeColor="text1"/>
            <w:sz w:val="28"/>
            <w:szCs w:val="28"/>
            <w:lang w:eastAsia="zh-Hans"/>
            <w14:textFill>
              <w14:solidFill>
                <w14:schemeClr w14:val="tx1"/>
              </w14:solidFill>
            </w14:textFill>
          </w:rPr>
          <w:t>为非</w:t>
        </w:r>
      </w:ins>
      <w:ins w:id="4686" w:author="乔" w:date="2023-07-01T10:24:00Z">
        <w:r>
          <w:rPr>
            <w:rFonts w:ascii="仿宋_GB2312" w:hAnsi="仿宋" w:eastAsia="仿宋_GB2312"/>
            <w:b w:val="0"/>
            <w:bCs w:val="0"/>
            <w:color w:val="000000" w:themeColor="text1"/>
            <w:sz w:val="28"/>
            <w:szCs w:val="28"/>
            <w:lang w:eastAsia="zh-Hans"/>
            <w14:textFill>
              <w14:solidFill>
                <w14:schemeClr w14:val="tx1"/>
              </w14:solidFill>
            </w14:textFill>
          </w:rPr>
          <w:t>0</w:t>
        </w:r>
      </w:ins>
      <w:ins w:id="4687" w:author="乔" w:date="2023-07-01T10:24:00Z">
        <w:r>
          <w:rPr>
            <w:rFonts w:hint="eastAsia" w:ascii="仿宋_GB2312" w:hAnsi="仿宋" w:eastAsia="仿宋_GB2312"/>
            <w:b w:val="0"/>
            <w:bCs w:val="0"/>
            <w:color w:val="000000" w:themeColor="text1"/>
            <w:sz w:val="28"/>
            <w:szCs w:val="28"/>
            <w:lang w:eastAsia="zh-Hans"/>
            <w14:textFill>
              <w14:solidFill>
                <w14:schemeClr w14:val="tx1"/>
              </w14:solidFill>
            </w14:textFill>
          </w:rPr>
          <w:t>，</w:t>
        </w:r>
      </w:ins>
      <w:ins w:id="4688" w:author="乔" w:date="2023-07-01T10:25:00Z">
        <w:r>
          <w:rPr>
            <w:rFonts w:hint="eastAsia" w:ascii="仿宋_GB2312" w:hAnsi="仿宋" w:eastAsia="仿宋_GB2312"/>
            <w:b w:val="0"/>
            <w:bCs w:val="0"/>
            <w:color w:val="000000" w:themeColor="text1"/>
            <w:sz w:val="28"/>
            <w:szCs w:val="28"/>
            <w:lang w:eastAsia="zh-Hans"/>
            <w14:textFill>
              <w14:solidFill>
                <w14:schemeClr w14:val="tx1"/>
              </w14:solidFill>
            </w14:textFill>
          </w:rPr>
          <w:t>返回描述</w:t>
        </w:r>
      </w:ins>
      <w:ins w:id="4689" w:author="乔" w:date="2023-07-01T10:25:00Z">
        <w:r>
          <w:rPr>
            <w:rFonts w:ascii="仿宋_GB2312" w:hAnsi="仿宋" w:eastAsia="仿宋_GB2312"/>
            <w:b w:val="0"/>
            <w:bCs w:val="0"/>
            <w:color w:val="000000" w:themeColor="text1"/>
            <w:sz w:val="28"/>
            <w:szCs w:val="28"/>
            <w:lang w:eastAsia="zh-Hans"/>
            <w14:textFill>
              <w14:solidFill>
                <w14:schemeClr w14:val="tx1"/>
              </w14:solidFill>
            </w14:textFill>
          </w:rPr>
          <w:t>msg</w:t>
        </w:r>
      </w:ins>
      <w:ins w:id="4690" w:author="乔" w:date="2023-07-01T10:25:00Z">
        <w:r>
          <w:rPr>
            <w:rFonts w:hint="eastAsia" w:ascii="仿宋_GB2312" w:hAnsi="仿宋" w:eastAsia="仿宋_GB2312"/>
            <w:b w:val="0"/>
            <w:bCs w:val="0"/>
            <w:color w:val="000000" w:themeColor="text1"/>
            <w:sz w:val="28"/>
            <w:szCs w:val="28"/>
            <w:lang w:eastAsia="zh-Hans"/>
            <w14:textFill>
              <w14:solidFill>
                <w14:schemeClr w14:val="tx1"/>
              </w14:solidFill>
            </w14:textFill>
          </w:rPr>
          <w:t>取值为</w:t>
        </w:r>
      </w:ins>
      <w:ins w:id="4691" w:author="乔" w:date="2023-07-01T10:26:00Z">
        <w:r>
          <w:rPr>
            <w:rFonts w:hint="eastAsia" w:ascii="仿宋_GB2312" w:hAnsi="仿宋" w:eastAsia="仿宋_GB2312"/>
            <w:b w:val="0"/>
            <w:bCs w:val="0"/>
            <w:color w:val="000000" w:themeColor="text1"/>
            <w:sz w:val="28"/>
            <w:szCs w:val="28"/>
            <w:lang w:eastAsia="zh-Hans"/>
            <w14:textFill>
              <w14:solidFill>
                <w14:schemeClr w14:val="tx1"/>
              </w14:solidFill>
            </w14:textFill>
          </w:rPr>
          <w:t>业务异常信息。</w:t>
        </w:r>
      </w:ins>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64" w:name="_Toc139615343"/>
      <w:r>
        <w:rPr>
          <w:rFonts w:hint="eastAsia" w:ascii="仿宋_GB2312"/>
          <w:color w:val="000000" w:themeColor="text1"/>
          <w14:textFill>
            <w14:solidFill>
              <w14:schemeClr w14:val="tx1"/>
            </w14:solidFill>
          </w14:textFill>
        </w:rPr>
        <w:t>请求和响应示例</w:t>
      </w:r>
      <w:bookmarkEnd w:id="63"/>
      <w:bookmarkEnd w:id="6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w:t>
            </w:r>
          </w:p>
          <w:p>
            <w:pPr>
              <w:ind w:firstLine="420"/>
              <w:rPr>
                <w:rFonts w:ascii="Times New Roman" w:hAnsi="Times New Roman" w:eastAsia="宋体" w:cs="Times New Roman"/>
                <w:kern w:val="0"/>
                <w:sz w:val="20"/>
                <w:szCs w:val="20"/>
              </w:rPr>
            </w:pPr>
            <w:r>
              <w:rPr>
                <w:rFonts w:ascii="Times New Roman" w:hAnsi="Times New Roman" w:eastAsia="宋体" w:cs="Times New Roman"/>
                <w:kern w:val="0"/>
                <w:sz w:val="20"/>
                <w:szCs w:val="20"/>
              </w:rPr>
              <w:t>"version":"1.0",</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"token":"令牌",</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"sign":"数字签名",</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"operator_code":"",</w:t>
            </w:r>
          </w:p>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"biz_no":"</w:t>
            </w:r>
            <w:r>
              <w:rPr>
                <w:rFonts w:ascii="Times New Roman" w:hAnsi="Times New Roman" w:eastAsia="宋体" w:cs="Times New Roman"/>
                <w:kern w:val="0"/>
                <w:sz w:val="20"/>
                <w:szCs w:val="20"/>
                <w:lang w:bidi="ar"/>
              </w:rPr>
              <w:t>1243546c5d438y454c43mb54n545nlkn</w:t>
            </w:r>
            <w:r>
              <w:rPr>
                <w:rFonts w:ascii="Times New Roman" w:hAnsi="Times New Roman" w:eastAsia="宋体" w:cs="Times New Roman"/>
                <w:kern w:val="0"/>
                <w:sz w:val="20"/>
                <w:szCs w:val="20"/>
              </w:rPr>
              <w:t>",</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"send_date":"20230101",</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"send_time":"120012000",</w:t>
            </w:r>
          </w:p>
          <w:p>
            <w:pPr>
              <w:rPr>
                <w:rFonts w:ascii="Times New Roman" w:hAnsi="Times New Roman" w:eastAsia="宋体" w:cs="Times New Roman"/>
                <w:kern w:val="0"/>
                <w:sz w:val="20"/>
                <w:szCs w:val="20"/>
                <w:lang w:eastAsia="zh-Hans"/>
              </w:rPr>
            </w:pPr>
            <w:r>
              <w:rPr>
                <w:rFonts w:ascii="Times New Roman" w:hAnsi="Times New Roman" w:eastAsia="宋体" w:cs="Times New Roman"/>
                <w:kern w:val="0"/>
                <w:sz w:val="20"/>
                <w:szCs w:val="20"/>
              </w:rPr>
              <w:t xml:space="preserve">    "data ":</w:t>
            </w:r>
            <w:ins w:id="4692" w:author="乔" w:date="2023-06-26T11:20:00Z">
              <w:r>
                <w:rPr>
                  <w:rFonts w:ascii="Times New Roman" w:hAnsi="Times New Roman" w:eastAsia="宋体" w:cs="Times New Roman"/>
                  <w:kern w:val="0"/>
                  <w:sz w:val="20"/>
                  <w:szCs w:val="20"/>
                </w:rPr>
                <w:t>"</w:t>
              </w:r>
            </w:ins>
            <w:r>
              <w:rPr>
                <w:rFonts w:ascii="Times New Roman" w:hAnsi="Times New Roman" w:eastAsia="宋体" w:cs="Times New Roman"/>
                <w:kern w:val="0"/>
                <w:sz w:val="20"/>
                <w:szCs w:val="20"/>
              </w:rPr>
              <w:t>{请求业务数据}</w:t>
            </w:r>
            <w:ins w:id="4693" w:author="乔" w:date="2023-06-26T11:21:00Z">
              <w:r>
                <w:rPr>
                  <w:rFonts w:ascii="Times New Roman" w:hAnsi="Times New Roman" w:eastAsia="宋体" w:cs="Times New Roman"/>
                  <w:kern w:val="0"/>
                  <w:sz w:val="20"/>
                  <w:szCs w:val="20"/>
                </w:rPr>
                <w:t>"</w:t>
              </w:r>
            </w:ins>
          </w:p>
          <w:p>
            <w:pPr>
              <w:rPr>
                <w:rFonts w:ascii="Times New Roman" w:hAnsi="Times New Roman" w:eastAsia="仿宋_GB2312" w:cs="Times New Roman"/>
                <w:kern w:val="0"/>
                <w:sz w:val="28"/>
                <w:szCs w:val="28"/>
              </w:rPr>
            </w:pPr>
            <w:r>
              <w:rPr>
                <w:rFonts w:ascii="Times New Roman" w:hAnsi="Times New Roman" w:eastAsia="宋体" w:cs="Times New Roman"/>
                <w:kern w:val="0"/>
                <w:sz w:val="20"/>
                <w:szCs w:val="20"/>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返回码</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"msg":"</w:t>
            </w:r>
            <w:r>
              <w:rPr>
                <w:rFonts w:hint="eastAsia" w:ascii="Times New Roman" w:hAnsi="Times New Roman" w:eastAsia="宋体" w:cs="Times New Roman"/>
                <w:color w:val="000000" w:themeColor="text1"/>
                <w:kern w:val="0"/>
                <w:sz w:val="20"/>
                <w:szCs w:val="20"/>
                <w14:textFill>
                  <w14:solidFill>
                    <w14:schemeClr w14:val="tx1"/>
                  </w14:solidFill>
                </w14:textFill>
              </w:rPr>
              <w:t>返回描述</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"biz_no":"</w:t>
            </w:r>
            <w:r>
              <w:rPr>
                <w:rFonts w:ascii="Times New Roman" w:hAnsi="Times New Roman" w:eastAsia="宋体" w:cs="Times New Roman"/>
                <w:color w:val="000000"/>
                <w:kern w:val="0"/>
                <w:sz w:val="20"/>
                <w:szCs w:val="20"/>
                <w:lang w:bidi="ar"/>
              </w:rPr>
              <w:t>1243</w:t>
            </w:r>
            <w:r>
              <w:rPr>
                <w:rFonts w:hint="eastAsia" w:ascii="Times New Roman" w:hAnsi="Times New Roman" w:eastAsia="宋体" w:cs="Times New Roman"/>
                <w:color w:val="000000"/>
                <w:kern w:val="0"/>
                <w:sz w:val="20"/>
                <w:szCs w:val="20"/>
                <w:lang w:bidi="ar"/>
              </w:rPr>
              <w:t>5</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6c</w:t>
            </w:r>
            <w:r>
              <w:rPr>
                <w:rFonts w:ascii="Times New Roman" w:hAnsi="Times New Roman" w:eastAsia="宋体" w:cs="Times New Roman"/>
                <w:color w:val="000000"/>
                <w:kern w:val="0"/>
                <w:sz w:val="20"/>
                <w:szCs w:val="20"/>
                <w:lang w:bidi="ar"/>
              </w:rPr>
              <w:t>5d</w:t>
            </w:r>
            <w:r>
              <w:rPr>
                <w:rFonts w:hint="eastAsia" w:ascii="Times New Roman" w:hAnsi="Times New Roman" w:eastAsia="宋体" w:cs="Times New Roman"/>
                <w:color w:val="000000"/>
                <w:kern w:val="0"/>
                <w:sz w:val="20"/>
                <w:szCs w:val="20"/>
                <w:lang w:bidi="ar"/>
              </w:rPr>
              <w:t>4</w:t>
            </w:r>
            <w:r>
              <w:rPr>
                <w:rFonts w:ascii="Times New Roman" w:hAnsi="Times New Roman" w:eastAsia="宋体" w:cs="Times New Roman"/>
                <w:color w:val="000000"/>
                <w:kern w:val="0"/>
                <w:sz w:val="20"/>
                <w:szCs w:val="20"/>
                <w:lang w:bidi="ar"/>
              </w:rPr>
              <w:t>3</w:t>
            </w:r>
            <w:r>
              <w:rPr>
                <w:rFonts w:hint="eastAsia" w:ascii="Times New Roman" w:hAnsi="Times New Roman" w:eastAsia="宋体" w:cs="Times New Roman"/>
                <w:color w:val="000000"/>
                <w:kern w:val="0"/>
                <w:sz w:val="20"/>
                <w:szCs w:val="20"/>
                <w:lang w:bidi="ar"/>
              </w:rPr>
              <w:t>8y</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5</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c43mb54n545nlkn</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"response _date":"20230101",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"response _time":"120013000"</w:t>
            </w: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"data":{</w:t>
            </w:r>
            <w:r>
              <w:rPr>
                <w:rFonts w:hint="eastAsia" w:ascii="Times New Roman" w:hAnsi="Times New Roman" w:eastAsia="宋体" w:cs="Times New Roman"/>
                <w:color w:val="000000" w:themeColor="text1"/>
                <w:kern w:val="0"/>
                <w:sz w:val="20"/>
                <w:szCs w:val="20"/>
                <w14:textFill>
                  <w14:solidFill>
                    <w14:schemeClr w14:val="tx1"/>
                  </w14:solidFill>
                </w14:textFill>
              </w:rPr>
              <w:t>响应业务数据</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65" w:name="_Toc132916604"/>
      <w:bookmarkEnd w:id="65"/>
      <w:bookmarkStart w:id="66" w:name="_Toc132902314"/>
      <w:bookmarkEnd w:id="66"/>
      <w:bookmarkStart w:id="67" w:name="_Toc132902326"/>
      <w:bookmarkEnd w:id="67"/>
      <w:bookmarkStart w:id="68" w:name="_Toc132902334"/>
      <w:bookmarkEnd w:id="68"/>
      <w:bookmarkStart w:id="69" w:name="_Toc132916610"/>
      <w:bookmarkEnd w:id="69"/>
      <w:bookmarkStart w:id="70" w:name="_Toc132916630"/>
      <w:bookmarkEnd w:id="70"/>
      <w:bookmarkStart w:id="71" w:name="_Toc132902339"/>
      <w:bookmarkEnd w:id="71"/>
      <w:bookmarkStart w:id="72" w:name="_Toc132902335"/>
      <w:bookmarkEnd w:id="72"/>
      <w:bookmarkStart w:id="73" w:name="_Toc132916626"/>
      <w:bookmarkEnd w:id="73"/>
      <w:bookmarkStart w:id="74" w:name="_Toc132916628"/>
      <w:bookmarkEnd w:id="74"/>
      <w:bookmarkStart w:id="75" w:name="_Toc132916624"/>
      <w:bookmarkEnd w:id="75"/>
      <w:bookmarkStart w:id="76" w:name="_Toc132902332"/>
      <w:bookmarkEnd w:id="76"/>
      <w:bookmarkStart w:id="77" w:name="_Toc132916627"/>
      <w:bookmarkEnd w:id="77"/>
      <w:bookmarkStart w:id="78" w:name="_Toc132916625"/>
      <w:bookmarkEnd w:id="78"/>
      <w:bookmarkStart w:id="79" w:name="_Toc132902341"/>
      <w:bookmarkEnd w:id="79"/>
      <w:bookmarkStart w:id="80" w:name="_Toc132902320"/>
      <w:bookmarkEnd w:id="80"/>
      <w:bookmarkStart w:id="81" w:name="_Toc132902325"/>
      <w:bookmarkEnd w:id="81"/>
      <w:bookmarkStart w:id="82" w:name="_Toc132916612"/>
      <w:bookmarkEnd w:id="82"/>
      <w:bookmarkStart w:id="83" w:name="_Toc132916611"/>
      <w:bookmarkEnd w:id="83"/>
      <w:bookmarkStart w:id="84" w:name="_Toc132902322"/>
      <w:bookmarkEnd w:id="84"/>
      <w:bookmarkStart w:id="85" w:name="_Toc132916614"/>
      <w:bookmarkEnd w:id="85"/>
      <w:bookmarkStart w:id="86" w:name="_Toc132902323"/>
      <w:bookmarkEnd w:id="86"/>
      <w:bookmarkStart w:id="87" w:name="_Toc132916623"/>
      <w:bookmarkEnd w:id="87"/>
      <w:bookmarkStart w:id="88" w:name="_Toc132902324"/>
      <w:bookmarkEnd w:id="88"/>
      <w:bookmarkStart w:id="89" w:name="_Toc132902321"/>
      <w:bookmarkEnd w:id="89"/>
      <w:bookmarkStart w:id="90" w:name="_Toc132916603"/>
      <w:bookmarkEnd w:id="90"/>
      <w:bookmarkStart w:id="91" w:name="_Toc132902316"/>
      <w:bookmarkEnd w:id="91"/>
      <w:bookmarkStart w:id="92" w:name="_Toc132916615"/>
      <w:bookmarkEnd w:id="92"/>
      <w:bookmarkStart w:id="93" w:name="_Toc132916618"/>
      <w:bookmarkEnd w:id="93"/>
      <w:bookmarkStart w:id="94" w:name="_Toc132916606"/>
      <w:bookmarkEnd w:id="94"/>
      <w:bookmarkStart w:id="95" w:name="_Toc132916617"/>
      <w:bookmarkEnd w:id="95"/>
      <w:bookmarkStart w:id="96" w:name="_Toc132902319"/>
      <w:bookmarkEnd w:id="96"/>
      <w:bookmarkStart w:id="97" w:name="_Toc132916607"/>
      <w:bookmarkEnd w:id="97"/>
      <w:bookmarkStart w:id="98" w:name="_Toc132916613"/>
      <w:bookmarkEnd w:id="98"/>
      <w:bookmarkStart w:id="99" w:name="_Toc132902337"/>
      <w:bookmarkEnd w:id="99"/>
      <w:bookmarkStart w:id="100" w:name="_Toc132916620"/>
      <w:bookmarkEnd w:id="100"/>
      <w:bookmarkStart w:id="101" w:name="_Toc132902328"/>
      <w:bookmarkEnd w:id="101"/>
      <w:bookmarkStart w:id="102" w:name="_Toc132902333"/>
      <w:bookmarkEnd w:id="102"/>
      <w:bookmarkStart w:id="103" w:name="_Toc132902330"/>
      <w:bookmarkEnd w:id="103"/>
      <w:bookmarkStart w:id="104" w:name="_Toc132902340"/>
      <w:bookmarkEnd w:id="104"/>
      <w:bookmarkStart w:id="105" w:name="_Toc132916621"/>
      <w:bookmarkEnd w:id="105"/>
      <w:bookmarkStart w:id="106" w:name="_Toc132902329"/>
      <w:bookmarkEnd w:id="106"/>
      <w:bookmarkStart w:id="107" w:name="_Toc132902338"/>
      <w:bookmarkEnd w:id="107"/>
      <w:bookmarkStart w:id="108" w:name="_Toc132902336"/>
      <w:bookmarkEnd w:id="108"/>
      <w:bookmarkStart w:id="109" w:name="_Toc132902318"/>
      <w:bookmarkEnd w:id="109"/>
      <w:bookmarkStart w:id="110" w:name="_Toc132902315"/>
      <w:bookmarkEnd w:id="110"/>
      <w:bookmarkStart w:id="111" w:name="_Toc132916616"/>
      <w:bookmarkEnd w:id="111"/>
      <w:bookmarkStart w:id="112" w:name="_Toc132916629"/>
      <w:bookmarkEnd w:id="112"/>
      <w:bookmarkStart w:id="113" w:name="_Toc132902313"/>
      <w:bookmarkEnd w:id="113"/>
      <w:bookmarkStart w:id="114" w:name="_Toc132916619"/>
      <w:bookmarkEnd w:id="114"/>
      <w:bookmarkStart w:id="115" w:name="_Toc132916622"/>
      <w:bookmarkEnd w:id="115"/>
      <w:bookmarkStart w:id="116" w:name="_Toc132916609"/>
      <w:bookmarkEnd w:id="116"/>
      <w:bookmarkStart w:id="117" w:name="_Toc132902327"/>
      <w:bookmarkEnd w:id="117"/>
      <w:bookmarkStart w:id="118" w:name="_Toc132902317"/>
      <w:bookmarkEnd w:id="118"/>
      <w:bookmarkStart w:id="119" w:name="_Toc132902331"/>
      <w:bookmarkEnd w:id="119"/>
      <w:bookmarkStart w:id="120" w:name="_Toc132916631"/>
      <w:bookmarkEnd w:id="120"/>
      <w:bookmarkStart w:id="121" w:name="_Toc132916608"/>
      <w:bookmarkEnd w:id="121"/>
      <w:bookmarkStart w:id="122" w:name="_Toc132902312"/>
      <w:bookmarkEnd w:id="122"/>
      <w:bookmarkStart w:id="123" w:name="_Toc132916632"/>
      <w:bookmarkEnd w:id="123"/>
      <w:bookmarkStart w:id="124" w:name="_Toc132902342"/>
      <w:bookmarkEnd w:id="124"/>
      <w:bookmarkStart w:id="125" w:name="_Toc132916605"/>
      <w:bookmarkEnd w:id="125"/>
      <w:bookmarkStart w:id="126" w:name="_Toc132916634"/>
      <w:bookmarkEnd w:id="126"/>
      <w:bookmarkStart w:id="127" w:name="_Toc132902343"/>
      <w:bookmarkEnd w:id="127"/>
      <w:bookmarkStart w:id="128" w:name="_Toc132916633"/>
      <w:bookmarkEnd w:id="128"/>
      <w:bookmarkStart w:id="129" w:name="_Toc14695"/>
      <w:r>
        <w:rPr>
          <w:rFonts w:hint="eastAsia" w:ascii="仿宋_GB2312"/>
          <w:color w:val="000000" w:themeColor="text1"/>
          <w:sz w:val="36"/>
          <w14:textFill>
            <w14:solidFill>
              <w14:schemeClr w14:val="tx1"/>
            </w14:solidFill>
          </w14:textFill>
        </w:rPr>
        <w:t xml:space="preserve"> </w:t>
      </w:r>
      <w:bookmarkStart w:id="130" w:name="_Toc139615344"/>
      <w:r>
        <w:rPr>
          <w:rFonts w:hint="eastAsia" w:ascii="仿宋_GB2312"/>
          <w:color w:val="000000" w:themeColor="text1"/>
          <w:sz w:val="36"/>
          <w14:textFill>
            <w14:solidFill>
              <w14:schemeClr w14:val="tx1"/>
            </w14:solidFill>
          </w14:textFill>
        </w:rPr>
        <w:t>通讯接口</w:t>
      </w:r>
      <w:bookmarkEnd w:id="129"/>
      <w:bookmarkEnd w:id="130"/>
    </w:p>
    <w:p>
      <w:pPr>
        <w:pStyle w:val="4"/>
        <w:rPr>
          <w:rFonts w:ascii="仿宋_GB2312"/>
          <w:color w:val="000000" w:themeColor="text1"/>
          <w14:textFill>
            <w14:solidFill>
              <w14:schemeClr w14:val="tx1"/>
            </w14:solidFill>
          </w14:textFill>
        </w:rPr>
      </w:pPr>
      <w:bookmarkStart w:id="131" w:name="_Toc23007"/>
      <w:r>
        <w:rPr>
          <w:rFonts w:hint="eastAsia" w:ascii="仿宋_GB2312"/>
          <w:color w:val="000000" w:themeColor="text1"/>
          <w14:textFill>
            <w14:solidFill>
              <w14:schemeClr w14:val="tx1"/>
            </w14:solidFill>
          </w14:textFill>
        </w:rPr>
        <w:t xml:space="preserve"> </w:t>
      </w:r>
      <w:bookmarkStart w:id="132" w:name="_Toc139615345"/>
      <w:r>
        <w:rPr>
          <w:rFonts w:hint="eastAsia" w:ascii="仿宋_GB2312"/>
          <w:color w:val="000000" w:themeColor="text1"/>
          <w14:textFill>
            <w14:solidFill>
              <w14:schemeClr w14:val="tx1"/>
            </w14:solidFill>
          </w14:textFill>
        </w:rPr>
        <w:t>签到(</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_i</w:t>
      </w:r>
      <w:r>
        <w:rPr>
          <w:rFonts w:hint="eastAsia" w:ascii="仿宋_GB2312" w:hAnsi="仿宋"/>
          <w:color w:val="000000" w:themeColor="text1"/>
          <w:sz w:val="28"/>
          <w:szCs w:val="28"/>
          <w14:textFill>
            <w14:solidFill>
              <w14:schemeClr w14:val="tx1"/>
            </w14:solidFill>
          </w14:textFill>
        </w:rPr>
        <w:t>n</w:t>
      </w:r>
      <w:r>
        <w:rPr>
          <w:rFonts w:hint="eastAsia" w:ascii="仿宋_GB2312"/>
          <w:color w:val="000000" w:themeColor="text1"/>
          <w14:textFill>
            <w14:solidFill>
              <w14:schemeClr w14:val="tx1"/>
            </w14:solidFill>
          </w14:textFill>
        </w:rPr>
        <w:t>)</w:t>
      </w:r>
      <w:bookmarkEnd w:id="131"/>
      <w:bookmarkEnd w:id="1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前置条件：参与人还未签到。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功能描述：信息交互平台每个交易日切交易日后，参与人以借入人和出借人身份分别发起签到。</w:t>
      </w:r>
      <w:r>
        <w:rPr>
          <w:rFonts w:hint="eastAsia" w:ascii="宋体" w:hAnsi="宋体" w:eastAsia="仿宋_GB2312"/>
          <w:color w:val="000000"/>
          <w:spacing w:val="-4"/>
          <w:sz w:val="28"/>
          <w:szCs w:val="20"/>
        </w:rPr>
        <w:t>借人人</w:t>
      </w:r>
      <w:r>
        <w:rPr>
          <w:rFonts w:ascii="宋体" w:hAnsi="宋体" w:eastAsia="仿宋_GB2312"/>
          <w:color w:val="000000"/>
          <w:spacing w:val="-4"/>
          <w:sz w:val="28"/>
          <w:szCs w:val="20"/>
        </w:rPr>
        <w:t>以结算机构+借入人</w:t>
      </w:r>
      <w:r>
        <w:rPr>
          <w:rFonts w:hint="eastAsia" w:ascii="宋体" w:hAnsi="宋体" w:eastAsia="仿宋_GB2312"/>
          <w:color w:val="000000"/>
          <w:spacing w:val="-4"/>
          <w:sz w:val="28"/>
          <w:szCs w:val="20"/>
        </w:rPr>
        <w:t>的</w:t>
      </w:r>
      <w:r>
        <w:rPr>
          <w:rFonts w:ascii="宋体" w:hAnsi="宋体" w:eastAsia="仿宋_GB2312"/>
          <w:color w:val="000000"/>
          <w:spacing w:val="-4"/>
          <w:sz w:val="28"/>
          <w:szCs w:val="20"/>
        </w:rPr>
        <w:t>身份签到，</w:t>
      </w:r>
      <w:r>
        <w:rPr>
          <w:rFonts w:hint="eastAsia" w:ascii="仿宋_GB2312" w:hAnsi="仿宋" w:eastAsia="仿宋_GB2312"/>
          <w:color w:val="000000" w:themeColor="text1"/>
          <w:sz w:val="28"/>
          <w:szCs w:val="28"/>
          <w14:textFill>
            <w14:solidFill>
              <w14:schemeClr w14:val="tx1"/>
            </w14:solidFill>
          </w14:textFill>
        </w:rPr>
        <w:t>传机构代码+借入人代码；</w:t>
      </w:r>
      <w:r>
        <w:rPr>
          <w:rFonts w:hint="eastAsia" w:ascii="宋体" w:hAnsi="宋体" w:eastAsia="仿宋_GB2312"/>
          <w:color w:val="000000"/>
          <w:spacing w:val="-4"/>
          <w:sz w:val="28"/>
          <w:szCs w:val="20"/>
        </w:rPr>
        <w:t>出借人以结算机构的身份签到，传机构代码</w:t>
      </w:r>
      <w:r>
        <w:rPr>
          <w:rFonts w:hint="eastAsia" w:ascii="仿宋_GB2312" w:hAnsi="仿宋" w:eastAsia="仿宋_GB2312"/>
          <w:color w:val="000000" w:themeColor="text1"/>
          <w:sz w:val="28"/>
          <w:szCs w:val="28"/>
          <w14:textFill>
            <w14:solidFill>
              <w14:schemeClr w14:val="tx1"/>
            </w14:solidFill>
          </w14:textFill>
        </w:rPr>
        <w:t>。</w:t>
      </w:r>
    </w:p>
    <w:p>
      <w:pPr>
        <w:rPr>
          <w:rFonts w:ascii="宋体" w:hAnsi="宋体" w:eastAsia="仿宋_GB2312"/>
          <w:color w:val="000000"/>
          <w:spacing w:val="-4"/>
          <w:sz w:val="28"/>
          <w:szCs w:val="20"/>
        </w:rPr>
      </w:pPr>
      <w:r>
        <w:rPr>
          <w:rFonts w:hint="eastAsia" w:ascii="宋体" w:hAnsi="宋体" w:eastAsia="仿宋_GB2312"/>
          <w:color w:val="000000"/>
          <w:spacing w:val="-4"/>
          <w:sz w:val="28"/>
          <w:szCs w:val="20"/>
        </w:rPr>
        <w:t>一个结算机构有多个借入人，</w:t>
      </w:r>
      <w:r>
        <w:rPr>
          <w:rFonts w:ascii="宋体" w:hAnsi="宋体" w:eastAsia="仿宋_GB2312"/>
          <w:color w:val="000000"/>
          <w:spacing w:val="-4"/>
          <w:sz w:val="28"/>
          <w:szCs w:val="20"/>
        </w:rPr>
        <w:t>每个借入人都要签到一次</w:t>
      </w:r>
      <w:r>
        <w:rPr>
          <w:rFonts w:hint="eastAsia" w:ascii="宋体" w:hAnsi="宋体" w:eastAsia="仿宋_GB2312"/>
          <w:color w:val="000000"/>
          <w:spacing w:val="-4"/>
          <w:sz w:val="28"/>
          <w:szCs w:val="20"/>
        </w:rPr>
        <w:t>。既是借入人又是出借人，要以借入人身份和出借人身份分别签到一次。同一个借入人或出借人在同个交易日内重复签到，每次返回的token相同。</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签到成功后签到状态修改为“已签到”，首次签到后需要修改签到密码激活参与人。借入人的初始签到密码为借入人代码+借入人代码的末尾两位数字；出借人的初始签到密码为机构代码+机构代码的末尾两位数字。</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_i</w:t>
      </w:r>
      <w:r>
        <w:rPr>
          <w:rFonts w:hint="eastAsia" w:ascii="仿宋_GB2312" w:hAnsi="仿宋"/>
          <w:color w:val="000000" w:themeColor="text1"/>
          <w:sz w:val="28"/>
          <w:szCs w:val="28"/>
          <w14:textFill>
            <w14:solidFill>
              <w14:schemeClr w14:val="tx1"/>
            </w14:solidFill>
          </w14:textFill>
        </w:rPr>
        <w:t>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即转融通平台结算机构代码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借入人签到必传，出借人签到本字段留空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令牌</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"50000001",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"sign_pwd": "b14e300220bc861b2e16e3287061e5f1"</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"token": "6d0c5d19ca8a437da10c3b47276d21fb"</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33" w:name="_Toc20861"/>
      <w:r>
        <w:rPr>
          <w:rFonts w:hint="eastAsia" w:ascii="仿宋_GB2312"/>
          <w:color w:val="000000" w:themeColor="text1"/>
          <w14:textFill>
            <w14:solidFill>
              <w14:schemeClr w14:val="tx1"/>
            </w14:solidFill>
          </w14:textFill>
        </w:rPr>
        <w:t xml:space="preserve"> </w:t>
      </w:r>
      <w:bookmarkStart w:id="134" w:name="_Toc139615346"/>
      <w:r>
        <w:rPr>
          <w:rFonts w:hint="eastAsia" w:ascii="仿宋_GB2312"/>
          <w:color w:val="000000" w:themeColor="text1"/>
          <w14:textFill>
            <w14:solidFill>
              <w14:schemeClr w14:val="tx1"/>
            </w14:solidFill>
          </w14:textFill>
        </w:rPr>
        <w:t>签退(</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_o</w:t>
      </w:r>
      <w:r>
        <w:rPr>
          <w:rFonts w:hint="eastAsia" w:ascii="仿宋_GB2312" w:hAnsi="仿宋"/>
          <w:color w:val="000000" w:themeColor="text1"/>
          <w:sz w:val="28"/>
          <w:szCs w:val="28"/>
          <w14:textFill>
            <w14:solidFill>
              <w14:schemeClr w14:val="tx1"/>
            </w14:solidFill>
          </w14:textFill>
        </w:rPr>
        <w:t>ut</w:t>
      </w:r>
      <w:r>
        <w:rPr>
          <w:rFonts w:hint="eastAsia" w:ascii="仿宋_GB2312"/>
          <w:color w:val="000000" w:themeColor="text1"/>
          <w14:textFill>
            <w14:solidFill>
              <w14:schemeClr w14:val="tx1"/>
            </w14:solidFill>
          </w14:textFill>
        </w:rPr>
        <w:t>)</w:t>
      </w:r>
      <w:bookmarkEnd w:id="133"/>
      <w:bookmarkEnd w:id="13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功能描述：参与人在签到成功后，可以通过接口发起到信息交互平台签退。</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_o</w:t>
      </w:r>
      <w:r>
        <w:rPr>
          <w:rFonts w:hint="eastAsia" w:ascii="仿宋_GB2312" w:hAnsi="仿宋"/>
          <w:color w:val="000000" w:themeColor="text1"/>
          <w:sz w:val="28"/>
          <w:szCs w:val="28"/>
          <w14:textFill>
            <w14:solidFill>
              <w14:schemeClr w14:val="tx1"/>
            </w14:solidFill>
          </w14:textFill>
        </w:rPr>
        <w:t>ut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135" w:name="_Toc16520"/>
      <w:r>
        <w:rPr>
          <w:rFonts w:hint="eastAsia" w:ascii="仿宋_GB2312"/>
          <w:color w:val="000000" w:themeColor="text1"/>
          <w14:textFill>
            <w14:solidFill>
              <w14:schemeClr w14:val="tx1"/>
            </w14:solidFill>
          </w14:textFill>
        </w:rPr>
        <w:t xml:space="preserve"> </w:t>
      </w:r>
      <w:bookmarkStart w:id="136" w:name="_Toc139615347"/>
      <w:r>
        <w:rPr>
          <w:rFonts w:hint="eastAsia" w:ascii="仿宋_GB2312"/>
          <w:color w:val="000000" w:themeColor="text1"/>
          <w14:textFill>
            <w14:solidFill>
              <w14:schemeClr w14:val="tx1"/>
            </w14:solidFill>
          </w14:textFill>
        </w:rPr>
        <w:t>签到密码修改(</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update_sign_pwd</w:t>
      </w:r>
      <w:r>
        <w:rPr>
          <w:rFonts w:hint="eastAsia" w:ascii="仿宋_GB2312"/>
          <w:color w:val="000000" w:themeColor="text1"/>
          <w14:textFill>
            <w14:solidFill>
              <w14:schemeClr w14:val="tx1"/>
            </w14:solidFill>
          </w14:textFill>
        </w:rPr>
        <w:t>)</w:t>
      </w:r>
      <w:bookmarkEnd w:id="135"/>
      <w:bookmarkEnd w:id="13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功能描述：参与人可以通过接口修改签到密码，首次签到强制需要修改签到密码。修改密码成功后系统自动签退，需要重新发起签到。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update_sign_pwd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新</w:t>
            </w: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new_sign_pwd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旧</w:t>
            </w: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old</w:t>
            </w:r>
            <w:r>
              <w:rPr>
                <w:rFonts w:ascii="Times New Roman" w:hAnsi="Times New Roman" w:eastAsia="宋体" w:cs="Times New Roman"/>
                <w:color w:val="000000" w:themeColor="text1"/>
                <w14:textFill>
                  <w14:solidFill>
                    <w14:schemeClr w14:val="tx1"/>
                  </w14:solidFill>
                </w14:textFill>
              </w:rPr>
              <w:t>_sign_pwd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"old_sign_pwd": "b14e300220bc861b2e16e3287061e5f1",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"new_sign_pwd": "bf25833f105f0428842ec170e3de0a7d"</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137" w:name="_Toc3815"/>
      <w:r>
        <w:rPr>
          <w:rFonts w:hint="eastAsia"/>
        </w:rPr>
        <w:t xml:space="preserve"> </w:t>
      </w:r>
      <w:bookmarkStart w:id="138" w:name="_Toc139615348"/>
      <w:r>
        <w:rPr>
          <w:rFonts w:hint="eastAsia"/>
        </w:rPr>
        <w:t>系统状态查询</w:t>
      </w:r>
      <w:r>
        <w:rPr>
          <w:rFonts w:hint="eastAsia" w:ascii="仿宋_GB2312"/>
          <w:color w:val="000000" w:themeColor="text1"/>
          <w14:textFill>
            <w14:solidFill>
              <w14:schemeClr w14:val="tx1"/>
            </w14:solidFill>
          </w14:textFill>
        </w:rPr>
        <w:t>(</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/query_sys_status</w:t>
      </w:r>
      <w:r>
        <w:rPr>
          <w:rFonts w:hint="eastAsia" w:ascii="仿宋_GB2312"/>
          <w:color w:val="000000" w:themeColor="text1"/>
          <w14:textFill>
            <w14:solidFill>
              <w14:schemeClr w14:val="tx1"/>
            </w14:solidFill>
          </w14:textFill>
        </w:rPr>
        <w:t>)</w:t>
      </w:r>
      <w:bookmarkEnd w:id="138"/>
      <w:r>
        <w:rPr>
          <w:rFonts w:ascii="仿宋_GB2312"/>
          <w:color w:val="000000" w:themeColor="text1"/>
          <w14:textFill>
            <w14:solidFill>
              <w14:schemeClr w14:val="tx1"/>
            </w14:solidFill>
          </w14:textFill>
        </w:rPr>
        <w:t xml:space="preserve">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功能描述：参与人可以通过接口查询信息交互平台的系统状态。</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/query_sys_status</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系统状态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sys</w:t>
            </w:r>
            <w:r>
              <w:rPr>
                <w:rFonts w:ascii="Times New Roman" w:hAnsi="Times New Roman" w:eastAsia="宋体" w:cs="Times New Roman"/>
                <w:color w:val="000000" w:themeColor="text1"/>
                <w14:textFill>
                  <w14:solidFill>
                    <w14:schemeClr w14:val="tx1"/>
                  </w14:solidFill>
                </w14:textFill>
              </w:rPr>
              <w:t>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1-初始化中、2-就绪、3-正常交易、4-闭市、5-日终处理中、6-日终完成、7-夜盘委托</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sys</w:t>
            </w:r>
            <w:r>
              <w:rPr>
                <w:rFonts w:ascii="Times New Roman" w:hAnsi="Times New Roman" w:eastAsia="宋体" w:cs="Times New Roman"/>
                <w:color w:val="000000" w:themeColor="text1"/>
                <w:kern w:val="0"/>
                <w:sz w:val="20"/>
                <w:szCs w:val="20"/>
                <w14:textFill>
                  <w14:solidFill>
                    <w14:schemeClr w14:val="tx1"/>
                  </w14:solidFill>
                </w14:textFill>
              </w:rPr>
              <w:t>_status ": "3"</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39" w:name="_Toc139615349"/>
      <w:r>
        <w:rPr>
          <w:rFonts w:hint="eastAsia"/>
          <w:color w:val="000000" w:themeColor="text1"/>
          <w14:textFill>
            <w14:solidFill>
              <w14:schemeClr w14:val="tx1"/>
            </w14:solidFill>
          </w14:textFill>
        </w:rPr>
        <w:t>信息管理接口</w:t>
      </w:r>
      <w:bookmarkEnd w:id="137"/>
      <w:bookmarkEnd w:id="139"/>
    </w:p>
    <w:p>
      <w:pPr>
        <w:pStyle w:val="4"/>
        <w:rPr>
          <w:color w:val="000000" w:themeColor="text1"/>
          <w14:textFill>
            <w14:solidFill>
              <w14:schemeClr w14:val="tx1"/>
            </w14:solidFill>
          </w14:textFill>
        </w:rPr>
      </w:pPr>
      <w:bookmarkStart w:id="140" w:name="_Toc14779"/>
      <w:r>
        <w:rPr>
          <w:rFonts w:hint="eastAsia"/>
          <w:color w:val="000000" w:themeColor="text1"/>
          <w14:textFill>
            <w14:solidFill>
              <w14:schemeClr w14:val="tx1"/>
            </w14:solidFill>
          </w14:textFill>
        </w:rPr>
        <w:t xml:space="preserve"> </w:t>
      </w:r>
      <w:bookmarkStart w:id="141" w:name="_Toc139615350"/>
      <w:r>
        <w:rPr>
          <w:rFonts w:hint="eastAsia"/>
          <w:color w:val="000000" w:themeColor="text1"/>
          <w14:textFill>
            <w14:solidFill>
              <w14:schemeClr w14:val="tx1"/>
            </w14:solidFill>
          </w14:textFill>
        </w:rPr>
        <w:t>本方信息查询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w:t>
      </w:r>
      <w:r>
        <w:rPr>
          <w:rFonts w:hint="eastAsia" w:ascii="仿宋_GB2312"/>
          <w:color w:val="000000" w:themeColor="text1"/>
          <w14:textFill>
            <w14:solidFill>
              <w14:schemeClr w14:val="tx1"/>
            </w14:solidFill>
          </w14:textFill>
        </w:rPr>
        <w:t>query</w:t>
      </w:r>
      <w:r>
        <w:rPr>
          <w:rFonts w:ascii="仿宋_GB2312"/>
          <w:color w:val="000000" w:themeColor="text1"/>
          <w14:textFill>
            <w14:solidFill>
              <w14:schemeClr w14:val="tx1"/>
            </w14:solidFill>
          </w14:textFill>
        </w:rPr>
        <w:t>_</w:t>
      </w:r>
      <w:r>
        <w:rPr>
          <w:rFonts w:hint="eastAsia" w:ascii="仿宋_GB2312"/>
          <w:color w:val="000000" w:themeColor="text1"/>
          <w14:textFill>
            <w14:solidFill>
              <w14:schemeClr w14:val="tx1"/>
            </w14:solidFill>
          </w14:textFill>
        </w:rPr>
        <w:t>my</w:t>
      </w:r>
      <w:r>
        <w:rPr>
          <w:rFonts w:ascii="仿宋_GB2312"/>
          <w:color w:val="000000" w:themeColor="text1"/>
          <w14:textFill>
            <w14:solidFill>
              <w14:schemeClr w14:val="tx1"/>
            </w14:solidFill>
          </w14:textFill>
        </w:rPr>
        <w:t>_info)</w:t>
      </w:r>
      <w:bookmarkEnd w:id="140"/>
      <w:bookmarkEnd w:id="14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功能描述：参与人查询本方信息列表，包括基本信息、公司信息、联系人信息等。</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_my_info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567"/>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全称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parti_full_name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传真号码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注册资金</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regist_fund</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法人代表姓名</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组织机构代码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org_code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联系人信息集合</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"parti_name": "xx证券",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"parti_full_name": "xx证券公司",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"cert_type": "1",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"cert_number": "10000011",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"contact_addr": "TEST",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"fax": "10-1111111",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"tel_number": "13789090987",</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"email": "xxx@163.com",</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"regist_fund": 9999999999.00,</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"legal_person_name": "张三",</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"legal_person_cert_type ": "2",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"legal_person_cert_number ":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"org_code": "100000222110011111",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"contacts_list":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"contact_name": "李四",</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"cert_type": "2",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"cert_number": "1000037326732313111",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"mobile_tel": "13898098789",</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"tel_number": "600198789",</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"fax": "010-1298776",</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"email": "xxx@163.com",</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"contact_addr": "xxxxxxxxx",</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color w:val="000000" w:themeColor="text1"/>
          <w14:textFill>
            <w14:solidFill>
              <w14:schemeClr w14:val="tx1"/>
            </w14:solidFill>
          </w14:textFill>
        </w:rPr>
      </w:pPr>
      <w:bookmarkStart w:id="142" w:name="_Toc132902375"/>
      <w:bookmarkEnd w:id="142"/>
      <w:bookmarkStart w:id="143" w:name="_Toc132916666"/>
      <w:bookmarkEnd w:id="143"/>
      <w:bookmarkStart w:id="144" w:name="_Toc18271"/>
      <w:bookmarkStart w:id="145" w:name="_Toc32280"/>
      <w:r>
        <w:rPr>
          <w:rFonts w:hint="eastAsia"/>
          <w:color w:val="000000" w:themeColor="text1"/>
          <w14:textFill>
            <w14:solidFill>
              <w14:schemeClr w14:val="tx1"/>
            </w14:solidFill>
          </w14:textFill>
        </w:rPr>
        <w:t xml:space="preserve"> </w:t>
      </w:r>
      <w:bookmarkStart w:id="146" w:name="_Toc139615351"/>
      <w:r>
        <w:rPr>
          <w:rFonts w:hint="eastAsia"/>
          <w:color w:val="000000" w:themeColor="text1"/>
          <w14:textFill>
            <w14:solidFill>
              <w14:schemeClr w14:val="tx1"/>
            </w14:solidFill>
          </w14:textFill>
        </w:rPr>
        <w:t>对手方信息查询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/parti/query_opp_info</w:t>
      </w:r>
      <w:r>
        <w:rPr>
          <w:rFonts w:hint="eastAsia" w:ascii="仿宋_GB2312"/>
          <w:color w:val="000000" w:themeColor="text1"/>
          <w14:textFill>
            <w14:solidFill>
              <w14:schemeClr w14:val="tx1"/>
            </w14:solidFill>
          </w14:textFill>
        </w:rPr>
        <w:t>）</w:t>
      </w:r>
      <w:bookmarkEnd w:id="144"/>
      <w:bookmarkEnd w:id="14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功能描述：参与人分页查询对手方参与人的信息和评级指标,</w:t>
      </w:r>
      <w:r>
        <w:rPr>
          <w:rFonts w:hint="eastAsia"/>
        </w:rPr>
        <w:t xml:space="preserve"> </w:t>
      </w:r>
      <w:r>
        <w:rPr>
          <w:rFonts w:hint="eastAsia" w:ascii="仿宋_GB2312" w:hAnsi="仿宋" w:eastAsia="仿宋_GB2312"/>
          <w:color w:val="000000" w:themeColor="text1"/>
          <w:sz w:val="28"/>
          <w:szCs w:val="28"/>
          <w14:textFill>
            <w14:solidFill>
              <w14:schemeClr w14:val="tx1"/>
            </w14:solidFill>
          </w14:textFill>
        </w:rPr>
        <w:t>借入人只能查询出借人，出借人只能查询借入人。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/query_opp_info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tabs>
                <w:tab w:val="right" w:pos="258"/>
                <w:tab w:val="center" w:pos="429"/>
              </w:tabs>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tabs>
                <w:tab w:val="right" w:pos="258"/>
                <w:tab w:val="center" w:pos="429"/>
              </w:tabs>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返回记录的起始位置偏移（表示从第几条记录开始取，从0开始），不送入表示从0开始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8"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指定要返回的记录个数 默认20个，最大1000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借入人代码，本方为出借人时返回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借入人名称，本方为出借人时返回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签到状态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对手方的签到状态</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0-待签到、1-已签到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49"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联系人信息集合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contact_nam</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移动电话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mobile_tel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电话号码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tel_number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联系人传真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fax</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电子邮件</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email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联系地址</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contact_addr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"opp_mct_code":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"opp_mct_name":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"opp_parti_code":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"opp_parti_name":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"start_pos":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"data_count": 20</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"total_item": 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"item_list":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"sign_status":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"remark":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"contacts_list":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"contact_name":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0.99,</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0.9,</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0.92,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"sign_status": "0",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"remark":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"contacts_list":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"contact_name":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0.95,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0.8,</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0.3,</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 xml:space="preserve">} </w:t>
            </w:r>
          </w:p>
        </w:tc>
      </w:tr>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47" w:name="_Toc139615352"/>
      <w:r>
        <w:rPr>
          <w:rFonts w:hint="eastAsia"/>
          <w:color w:val="000000" w:themeColor="text1"/>
          <w14:textFill>
            <w14:solidFill>
              <w14:schemeClr w14:val="tx1"/>
            </w14:solidFill>
          </w14:textFill>
        </w:rPr>
        <w:t>信息修改</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/parti/update_info)</w:t>
      </w:r>
      <w:bookmarkEnd w:id="145"/>
      <w:bookmarkEnd w:id="14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功能描述：参与人修改本方信息，包括基本信息、公司信息、联系人信息等。必填字段必须传值，非必填字段根据实际传值更新，字段不传则表示该字段不更新，字段传值为空则表示该字段更新为空。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567"/>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w:t>
            </w:r>
            <w:r>
              <w:rPr>
                <w:rFonts w:hint="eastAsia" w:ascii="宋体" w:hAnsi="宋体" w:eastAsia="宋体" w:cs="Times New Roman"/>
                <w:color w:val="000000" w:themeColor="text1"/>
                <w14:textFill>
                  <w14:solidFill>
                    <w14:schemeClr w14:val="tx1"/>
                  </w14:solidFill>
                </w14:textFill>
              </w:rPr>
              <w:t>必</w:t>
            </w:r>
            <w:r>
              <w:rPr>
                <w:rFonts w:ascii="宋体" w:hAnsi="宋体" w:eastAsia="宋体" w:cs="Times New Roman"/>
                <w:color w:val="000000" w:themeColor="text1"/>
                <w14:textFill>
                  <w14:solidFill>
                    <w14:schemeClr w14:val="tx1"/>
                  </w14:solidFill>
                </w14:textFill>
              </w:rPr>
              <w:t>填</w:t>
            </w:r>
            <w:r>
              <w:rPr>
                <w:rFonts w:hint="eastAsia" w:ascii="宋体" w:hAnsi="宋体" w:eastAsia="宋体" w:cs="Times New Roman"/>
                <w:color w:val="000000" w:themeColor="text1"/>
                <w14:textFill>
                  <w14:solidFill>
                    <w14:schemeClr w14:val="tx1"/>
                  </w14:solidFill>
                </w14:textFill>
              </w:rPr>
              <w:t>；出借人本字段留空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全称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parti_full_name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r>
              <w:rPr>
                <w:rFonts w:hint="eastAsia" w:ascii="宋体" w:hAnsi="宋体" w:eastAsia="宋体" w:cs="Times New Roman"/>
                <w:color w:val="000000" w:themeColor="text1"/>
                <w14:textFill>
                  <w14:solidFill>
                    <w14:schemeClr w14:val="tx1"/>
                  </w14:solidFill>
                </w14:textFill>
              </w:rPr>
              <w:t>；出借人本字段留空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传真号码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注册资金</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regist_fund</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法人代表姓名</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组织机构代码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org_code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集合</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根据证件号码匹配，更新联系人信息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trPr>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"parti_name": "</w:t>
            </w:r>
            <w:r>
              <w:rPr>
                <w:rFonts w:hint="eastAsia" w:ascii="Times New Roman" w:hAnsi="Times New Roman" w:eastAsia="宋体" w:cs="Times New Roman"/>
                <w:color w:val="000000" w:themeColor="text1"/>
                <w14:textFill>
                  <w14:solidFill>
                    <w14:schemeClr w14:val="tx1"/>
                  </w14:solidFill>
                </w14:textFill>
              </w:rPr>
              <w:t>xx证券</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"parti_full_name": "</w:t>
            </w:r>
            <w:r>
              <w:rPr>
                <w:rFonts w:hint="eastAsia" w:ascii="Times New Roman" w:hAnsi="Times New Roman" w:eastAsia="宋体" w:cs="Times New Roman"/>
                <w:color w:val="000000" w:themeColor="text1"/>
                <w14:textFill>
                  <w14:solidFill>
                    <w14:schemeClr w14:val="tx1"/>
                  </w14:solidFill>
                </w14:textFill>
              </w:rPr>
              <w:t>xx证券公司</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"cert_type":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"cert_number": "10000011",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 "TEST",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 "10-1111111",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 "13789090987",</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 "xxx@163.com",</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"regist_fund": 9999999999.00,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"legal_person_name": "</w:t>
            </w:r>
            <w:r>
              <w:rPr>
                <w:rFonts w:hint="eastAsia" w:ascii="Times New Roman" w:hAnsi="Times New Roman" w:eastAsia="宋体" w:cs="Times New Roman"/>
                <w:color w:val="000000" w:themeColor="text1"/>
                <w14:textFill>
                  <w14:solidFill>
                    <w14:schemeClr w14:val="tx1"/>
                  </w14:solidFill>
                </w14:textFill>
              </w:rPr>
              <w:t>张三</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"legal_person_cert_type":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"legal_person_cert_number":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"org_code": "100000222110011111",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"contacts_list":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"contact_name": "</w:t>
            </w:r>
            <w:r>
              <w:rPr>
                <w:rFonts w:hint="eastAsia" w:ascii="Times New Roman" w:hAnsi="Times New Roman" w:eastAsia="宋体" w:cs="Times New Roman"/>
                <w:color w:val="000000" w:themeColor="text1"/>
                <w14:textFill>
                  <w14:solidFill>
                    <w14:schemeClr w14:val="tx1"/>
                  </w14:solidFill>
                </w14:textFill>
              </w:rPr>
              <w:t>李四</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"cert_type":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"cert_number": "1000037326732313111",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"mobile_tel": "13898098789",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 "600198789",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 "010-1298776",</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 "xxx@163.com",</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 "xxxxxxxxx",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"remark":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48" w:name="_Toc132902389"/>
      <w:bookmarkEnd w:id="148"/>
      <w:bookmarkStart w:id="149" w:name="_Toc132916680"/>
      <w:bookmarkEnd w:id="149"/>
      <w:bookmarkStart w:id="150" w:name="_Toc3684"/>
      <w:r>
        <w:rPr>
          <w:rFonts w:hint="eastAsia"/>
          <w:color w:val="000000" w:themeColor="text1"/>
          <w14:textFill>
            <w14:solidFill>
              <w14:schemeClr w14:val="tx1"/>
            </w14:solidFill>
          </w14:textFill>
        </w:rPr>
        <w:t xml:space="preserve"> </w:t>
      </w:r>
      <w:bookmarkStart w:id="151" w:name="_Toc139615353"/>
      <w:r>
        <w:rPr>
          <w:rFonts w:hint="eastAsia"/>
          <w:color w:val="000000" w:themeColor="text1"/>
          <w14:textFill>
            <w14:solidFill>
              <w14:schemeClr w14:val="tx1"/>
            </w14:solidFill>
          </w14:textFill>
        </w:rPr>
        <w:t>显示信息设置</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/parti/update_info_show)</w:t>
      </w:r>
      <w:bookmarkEnd w:id="150"/>
      <w:bookmarkEnd w:id="15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功能描述：显示信息是设置在参与人级别的，参与人设置可显示的基本信息字段和评级指标字段，不设置默认是不显示。</w:t>
      </w:r>
    </w:p>
    <w:p>
      <w:pPr>
        <w:rPr>
          <w:rFonts w:ascii="仿宋_GB2312" w:hAnsi="仿宋"/>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/update_info_show</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联系人名称是否显示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contract_name_show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移动电话是否显示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电话号码是否显示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联系人传真是否显示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电子邮件是否显示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联系地址是否显示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星级是否显示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信用评级的星级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合约归还守约率是否显示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意向履约率是否显示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平台使用率是否显示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日均意向达成金额市占率是否显示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出借人填写有效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借入人填写有效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"contract_name_show":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"tel_number_show": "0",</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"intent_perf_keep_rate_show": "0",</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52" w:name="_Toc132902403"/>
      <w:bookmarkEnd w:id="152"/>
      <w:bookmarkStart w:id="153" w:name="_Toc132916694"/>
      <w:bookmarkEnd w:id="153"/>
      <w:bookmarkStart w:id="154" w:name="_Toc396"/>
      <w:r>
        <w:rPr>
          <w:rFonts w:hint="eastAsia"/>
          <w:color w:val="000000" w:themeColor="text1"/>
          <w14:textFill>
            <w14:solidFill>
              <w14:schemeClr w14:val="tx1"/>
            </w14:solidFill>
          </w14:textFill>
        </w:rPr>
        <w:t xml:space="preserve"> </w:t>
      </w:r>
      <w:bookmarkStart w:id="155" w:name="_Toc139615354"/>
      <w:r>
        <w:rPr>
          <w:rFonts w:hint="eastAsia"/>
          <w:color w:val="000000" w:themeColor="text1"/>
          <w14:textFill>
            <w14:solidFill>
              <w14:schemeClr w14:val="tx1"/>
            </w14:solidFill>
          </w14:textFill>
        </w:rPr>
        <w:t>显示信息查询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/parti/query_info_show)</w:t>
      </w:r>
      <w:bookmarkEnd w:id="154"/>
      <w:bookmarkEnd w:id="15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功能描述：参与人查看设置的基本信息字段和评级指标字段是否显示。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/query_info_show</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名称</w:t>
            </w:r>
            <w:r>
              <w:rPr>
                <w:rFonts w:ascii="Times New Roman" w:hAnsi="Times New Roman" w:eastAsia="宋体" w:cs="Times New Roman"/>
                <w:color w:val="000000" w:themeColor="text1"/>
                <w14:textFill>
                  <w14:solidFill>
                    <w14:schemeClr w14:val="tx1"/>
                  </w14:solidFill>
                </w14:textFill>
              </w:rPr>
              <w:t>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contract_name_show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w:t>
            </w:r>
            <w:r>
              <w:rPr>
                <w:rFonts w:hint="eastAsia" w:ascii="宋体" w:hAnsi="宋体" w:eastAsia="宋体" w:cs="Times New Roman"/>
                <w:color w:val="000000" w:themeColor="text1"/>
                <w14:textFill>
                  <w14:solidFill>
                    <w14:schemeClr w14:val="tx1"/>
                  </w14:solidFill>
                </w14:textFill>
              </w:rPr>
              <w:t>-</w:t>
            </w:r>
            <w:r>
              <w:rPr>
                <w:rFonts w:ascii="宋体" w:hAnsi="宋体" w:eastAsia="宋体" w:cs="Times New Roman"/>
                <w:color w:val="000000" w:themeColor="text1"/>
                <w14:textFill>
                  <w14:solidFill>
                    <w14:schemeClr w14:val="tx1"/>
                  </w14:solidFill>
                </w14:textFill>
              </w:rPr>
              <w:t>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信用评级的星级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0-</w:t>
            </w:r>
            <w:r>
              <w:rPr>
                <w:rFonts w:ascii="宋体" w:hAnsi="宋体" w:eastAsia="宋体" w:cs="Times New Roman"/>
                <w:color w:val="000000" w:themeColor="text1"/>
                <w14:textFill>
                  <w14:solidFill>
                    <w14:schemeClr w14:val="tx1"/>
                  </w14:solidFill>
                </w14:textFill>
              </w:rPr>
              <w:t>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借入人必填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"contract_name_show":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"mobile_tel_show":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"tel_number_show":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"star_level_show":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"return_perf_keep_rate_show":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"intent_perf_keep_rate_show":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"platform_use_rate_show":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"amount_mkt_percent_show":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"lend_prefer_show":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"borrow_prefer_show":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"lend_prefer":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"borrow_prefer":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pStyle w:val="4"/>
        <w:rPr>
          <w:color w:val="000000" w:themeColor="text1"/>
          <w14:textFill>
            <w14:solidFill>
              <w14:schemeClr w14:val="tx1"/>
            </w14:solidFill>
          </w14:textFill>
        </w:rPr>
      </w:pPr>
      <w:bookmarkStart w:id="156" w:name="_Toc13746"/>
      <w:r>
        <w:rPr>
          <w:rFonts w:hint="eastAsia"/>
          <w:color w:val="000000" w:themeColor="text1"/>
          <w14:textFill>
            <w14:solidFill>
              <w14:schemeClr w14:val="tx1"/>
            </w14:solidFill>
          </w14:textFill>
        </w:rPr>
        <w:t xml:space="preserve"> </w:t>
      </w:r>
      <w:bookmarkStart w:id="157" w:name="_Toc139615355"/>
      <w:r>
        <w:rPr>
          <w:rFonts w:hint="eastAsia"/>
          <w:color w:val="000000" w:themeColor="text1"/>
          <w14:textFill>
            <w14:solidFill>
              <w14:schemeClr w14:val="tx1"/>
            </w14:solidFill>
          </w14:textFill>
        </w:rPr>
        <w:t>评级查询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/parti/query_star_rating)</w:t>
      </w:r>
      <w:bookmarkEnd w:id="156"/>
      <w:bookmarkEnd w:id="15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评级是评在结算机构级别的，参与人查询本方结算机构作为借入人或出借人的评级结果。每月的第一个交易日根据上月交易情况生成评级，暂不生效，可以在前三个交易日进行申诉。此时上月生成的评级结果还在生效，三个交易日后当月生成的评级结果生效，上月生成的评级结果失效。</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评级指标计算公式：</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（1）合约归还守约率=归还成功笔数/应归还总笔数；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 xml:space="preserve">（2）意向履约率=成功申报的信息交互平台意向达成金额/信息交互平台意向达成金额；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 xml:space="preserve">（3）平台使用率=意向达成后转融通平台成交金额/转融通平台成交金额；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（4）日均意向达成金额市占率=参与人意向达成规模/平台意向达成总规模。</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w:t>
      </w:r>
      <w:r>
        <w:rPr>
          <w:rFonts w:hint="eastAsia" w:ascii="仿宋_GB2312" w:hAnsi="仿宋" w:eastAsia="仿宋_GB2312"/>
          <w:color w:val="000000" w:themeColor="text1"/>
          <w:sz w:val="28"/>
          <w:szCs w:val="28"/>
          <w14:textFill>
            <w14:solidFill>
              <w14:schemeClr w14:val="tx1"/>
            </w14:solidFill>
          </w14:textFill>
        </w:rPr>
        <w:t>star</w:t>
      </w:r>
      <w:r>
        <w:rPr>
          <w:rFonts w:ascii="仿宋_GB2312" w:hAnsi="仿宋" w:eastAsia="仿宋_GB2312"/>
          <w:color w:val="000000" w:themeColor="text1"/>
          <w:sz w:val="28"/>
          <w:szCs w:val="28"/>
          <w14:textFill>
            <w14:solidFill>
              <w14:schemeClr w14:val="tx1"/>
            </w14:solidFill>
          </w14:textFill>
        </w:rPr>
        <w:t>_rating</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参与人类别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0-借入人、1-出借人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已生效评级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effective 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当前生效的评级结果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w:t>
            </w:r>
            <w:r>
              <w:rPr>
                <w:rFonts w:hint="eastAsia" w:ascii="Times New Roman" w:hAnsi="Times New Roman" w:eastAsia="宋体" w:cs="Times New Roman"/>
                <w:color w:val="000000" w:themeColor="text1"/>
                <w14:textFill>
                  <w14:solidFill>
                    <w14:schemeClr w14:val="tx1"/>
                  </w14:solidFill>
                </w14:textFill>
              </w:rPr>
              <w:t>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--|归还成功笔数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转融通平台归还成功笔数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--|应归还总笔数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--|must_return</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转融通平台应归还总笔数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--|成功申报的信息交互平台意向达成金额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参与人在信息交互平台达成意向并在转融通平台上实际成功申报的约定号在信息交互平台的意向达成金额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-|intent_amou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--|意向达成后转融通平台成交金额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w:t>
            </w:r>
            <w:r>
              <w:rPr>
                <w:rFonts w:hint="eastAsia" w:ascii="Times New Roman" w:hAnsi="Times New Roman" w:eastAsia="宋体" w:cs="Times New Roman"/>
                <w:color w:val="000000" w:themeColor="text1"/>
                <w14:textFill>
                  <w14:solidFill>
                    <w14:schemeClr w14:val="tx1"/>
                  </w14:solidFill>
                </w14:textFill>
              </w:rPr>
              <w:t>to_zr</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参与人在信息交互平台达成意向并在转融通平台上实际成交的金额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 zrt_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参与人在转融通平台上实际成交金额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--|参与人意向达成规模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_intent_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--|平台意向达成总规模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-|plate_intent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∑（信息交互平台上每单意向达成金额*每单对应期限）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7"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secu_comp_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待生效评级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pending_rating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当前待生效的评级结果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w:t>
            </w:r>
            <w:r>
              <w:rPr>
                <w:rFonts w:hint="eastAsia" w:ascii="Times New Roman" w:hAnsi="Times New Roman" w:eastAsia="宋体" w:cs="Times New Roman"/>
                <w:color w:val="000000" w:themeColor="text1"/>
                <w14:textFill>
                  <w14:solidFill>
                    <w14:schemeClr w14:val="tx1"/>
                  </w14:solidFill>
                </w14:textFill>
              </w:rPr>
              <w:t>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--|归还成功笔数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转融通平台归还成功笔数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--|应归还总笔数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--|must_return</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转融通平台应归还总笔数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--|成功申报的信息交互平台意向达成金额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参与人在信息交互平台达成意向并在转融通平台上实际成功申报的约定号在信息交互平台的意向达成金额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-|intent_amou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--|意向达成后转融通平台成交金额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w:t>
            </w:r>
            <w:r>
              <w:rPr>
                <w:rFonts w:hint="eastAsia" w:ascii="Times New Roman" w:hAnsi="Times New Roman" w:eastAsia="宋体" w:cs="Times New Roman"/>
                <w:color w:val="000000" w:themeColor="text1"/>
                <w14:textFill>
                  <w14:solidFill>
                    <w14:schemeClr w14:val="tx1"/>
                  </w14:solidFill>
                </w14:textFill>
              </w:rPr>
              <w:t>to_zr</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参与人在信息交互平台达成意向并在转融通平台上实际成交的金额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 zrt_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参与人在转融通平台上实际成交金额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--|参与人意向达成规模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_intent_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--|平台意向达成总规模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-|plate_intent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∑（信息交互平台上每单意向达成金额*每单对应期限）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secu_comp_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"parti_type":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"effective rating":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"return_count": 10,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"must_return_count": 20,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"order_intent_amount": 1000000.00,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"intent_amount": 2000000.00,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"intent_to_zrt_amount": 150000.00,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"zrt_amount": 16000.00,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"parti_intent_scale": 10000000.00,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"plate_intent_scale": 19000000000000.00,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0.8,</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"secu_comp_class": "AAA"</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"pending_rating":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"4",</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"return_count": 10,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"must_return_count": 20,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"order_intent_amount": 1000000.00,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"intent_amount": 2000000.00,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"intent_to_zrt_amount": 150000.00,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"zrt_amount": 16000.00,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"parti_intent_scale": 10000000.00,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"plate_intent_scale": 19000000000000.00,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0.8,</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0.8,</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0.3,</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"secu_comp_class": "AAA"</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pStyle w:val="3"/>
        <w:rPr>
          <w:color w:val="000000" w:themeColor="text1"/>
          <w14:textFill>
            <w14:solidFill>
              <w14:schemeClr w14:val="tx1"/>
            </w14:solidFill>
          </w14:textFill>
        </w:rPr>
      </w:pPr>
      <w:bookmarkStart w:id="158" w:name="_Toc132902408"/>
      <w:bookmarkEnd w:id="158"/>
      <w:bookmarkStart w:id="159" w:name="_Toc132916699"/>
      <w:bookmarkEnd w:id="159"/>
      <w:bookmarkStart w:id="160" w:name="_Toc4673"/>
      <w:r>
        <w:rPr>
          <w:rFonts w:hint="eastAsia"/>
          <w:color w:val="000000" w:themeColor="text1"/>
          <w14:textFill>
            <w14:solidFill>
              <w14:schemeClr w14:val="tx1"/>
            </w14:solidFill>
          </w14:textFill>
        </w:rPr>
        <w:t xml:space="preserve"> </w:t>
      </w:r>
      <w:bookmarkStart w:id="161" w:name="_Toc139615356"/>
      <w:r>
        <w:rPr>
          <w:rFonts w:hint="eastAsia"/>
          <w:color w:val="000000" w:themeColor="text1"/>
          <w14:textFill>
            <w14:solidFill>
              <w14:schemeClr w14:val="tx1"/>
            </w14:solidFill>
          </w14:textFill>
        </w:rPr>
        <w:t>风控指标管理接口</w:t>
      </w:r>
      <w:bookmarkEnd w:id="160"/>
      <w:bookmarkEnd w:id="161"/>
    </w:p>
    <w:p>
      <w:pPr>
        <w:pStyle w:val="4"/>
        <w:rPr>
          <w:color w:val="000000" w:themeColor="text1"/>
          <w14:textFill>
            <w14:solidFill>
              <w14:schemeClr w14:val="tx1"/>
            </w14:solidFill>
          </w14:textFill>
        </w:rPr>
      </w:pPr>
      <w:bookmarkStart w:id="162" w:name="_Toc4393"/>
      <w:r>
        <w:rPr>
          <w:rFonts w:hint="eastAsia"/>
          <w:color w:val="000000" w:themeColor="text1"/>
          <w14:textFill>
            <w14:solidFill>
              <w14:schemeClr w14:val="tx1"/>
            </w14:solidFill>
          </w14:textFill>
        </w:rPr>
        <w:t xml:space="preserve"> </w:t>
      </w:r>
      <w:bookmarkStart w:id="163" w:name="_Toc139615357"/>
      <w:r>
        <w:rPr>
          <w:rFonts w:hint="eastAsia"/>
          <w:color w:val="000000" w:themeColor="text1"/>
          <w14:textFill>
            <w14:solidFill>
              <w14:schemeClr w14:val="tx1"/>
            </w14:solidFill>
          </w14:textFill>
        </w:rPr>
        <w:t>风控指标设置(</w:t>
      </w:r>
      <w:r>
        <w:rPr>
          <w:rFonts w:ascii="仿宋_GB2312" w:hAnsi="仿宋"/>
          <w:color w:val="000000" w:themeColor="text1"/>
          <w:sz w:val="28"/>
          <w:szCs w:val="28"/>
          <w14:textFill>
            <w14:solidFill>
              <w14:schemeClr w14:val="tx1"/>
            </w14:solidFill>
          </w14:textFill>
        </w:rPr>
        <w:t>/parti/update_risk</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control</w:t>
      </w:r>
      <w:r>
        <w:rPr>
          <w:color w:val="000000" w:themeColor="text1"/>
          <w14:textFill>
            <w14:solidFill>
              <w14:schemeClr w14:val="tx1"/>
            </w14:solidFill>
          </w14:textFill>
        </w:rPr>
        <w:t>)</w:t>
      </w:r>
      <w:bookmarkEnd w:id="162"/>
      <w:bookmarkEnd w:id="16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功能描述：风控指标是设置在参与人级别的，借入人设置借入风控级别和每日可借入额度、出借人设置出借风控级别和最大可出借数量列表，设置</w:t>
      </w:r>
      <w:r>
        <w:rPr>
          <w:rFonts w:hint="eastAsia" w:ascii="仿宋_GB2312" w:hAnsi="仿宋" w:eastAsia="仿宋_GB2312"/>
          <w:color w:val="000000" w:themeColor="text1"/>
          <w:sz w:val="28"/>
          <w:szCs w:val="28"/>
          <w:lang w:eastAsia="zh-Hans"/>
          <w14:textFill>
            <w14:solidFill>
              <w14:schemeClr w14:val="tx1"/>
            </w14:solidFill>
          </w14:textFill>
        </w:rPr>
        <w:t>实时</w:t>
      </w:r>
      <w:r>
        <w:rPr>
          <w:rFonts w:hint="eastAsia" w:ascii="仿宋_GB2312" w:hAnsi="仿宋" w:eastAsia="仿宋_GB2312"/>
          <w:color w:val="000000" w:themeColor="text1"/>
          <w:sz w:val="28"/>
          <w:szCs w:val="28"/>
          <w14:textFill>
            <w14:solidFill>
              <w14:schemeClr w14:val="tx1"/>
            </w14:solidFill>
          </w14:textFill>
        </w:rPr>
        <w:t>生效。既是借入人又是出借人，借入风控指标和出借风控指标需要以借入人身份和出借人身份分别进行设置。</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_risk</w:t>
      </w:r>
      <w:r>
        <w:rPr>
          <w:rFonts w:hint="eastAsia" w:ascii="仿宋_GB2312" w:hAnsi="仿宋" w:eastAsia="仿宋_GB2312"/>
          <w:color w:val="000000" w:themeColor="text1"/>
          <w:sz w:val="28"/>
          <w:szCs w:val="28"/>
          <w14:textFill>
            <w14:solidFill>
              <w14:schemeClr w14:val="tx1"/>
            </w14:solidFill>
          </w14:textFill>
        </w:rPr>
        <w:t>_</w:t>
      </w:r>
      <w:r>
        <w:rPr>
          <w:rFonts w:ascii="仿宋_GB2312" w:hAnsi="仿宋" w:eastAsia="仿宋_GB2312"/>
          <w:color w:val="000000" w:themeColor="text1"/>
          <w:sz w:val="28"/>
          <w:szCs w:val="28"/>
          <w14:textFill>
            <w14:solidFill>
              <w14:schemeClr w14:val="tx1"/>
            </w14:solidFill>
          </w14:textFill>
        </w:rPr>
        <w:t>control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709"/>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ind w:firstLine="60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风控级别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risk_level</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1-不控制、2-提醒、3-强制拦截，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每日可借入额度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current_quota</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且风控级别为“2”或“3”时必填，单位：元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max_lend_quantity_list</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且风控级别为“2”或“3”时必填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--|current_qua</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ntity</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"risk_level":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"current_quota": "30000000000",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"max_lend_quantity_list": []</w:t>
            </w:r>
          </w:p>
          <w:p>
            <w:pPr>
              <w:widowControl/>
              <w:shd w:val="clear" w:color="auto" w:fill="FFFFFE"/>
              <w:spacing w:line="270" w:lineRule="atLeast"/>
              <w:jc w:val="left"/>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64" w:name="_Toc29987"/>
      <w:r>
        <w:rPr>
          <w:rFonts w:hint="eastAsia"/>
          <w:color w:val="000000" w:themeColor="text1"/>
          <w14:textFill>
            <w14:solidFill>
              <w14:schemeClr w14:val="tx1"/>
            </w14:solidFill>
          </w14:textFill>
        </w:rPr>
        <w:t xml:space="preserve"> </w:t>
      </w:r>
      <w:bookmarkStart w:id="165" w:name="_Toc139615358"/>
      <w:r>
        <w:rPr>
          <w:rFonts w:hint="eastAsia"/>
          <w:color w:val="000000" w:themeColor="text1"/>
          <w14:textFill>
            <w14:solidFill>
              <w14:schemeClr w14:val="tx1"/>
            </w14:solidFill>
          </w14:textFill>
        </w:rPr>
        <w:t>风控指标查询(</w:t>
      </w:r>
      <w:r>
        <w:rPr>
          <w:rFonts w:ascii="仿宋_GB2312" w:hAnsi="仿宋"/>
          <w:color w:val="000000" w:themeColor="text1"/>
          <w:sz w:val="28"/>
          <w:szCs w:val="28"/>
          <w14:textFill>
            <w14:solidFill>
              <w14:schemeClr w14:val="tx1"/>
            </w14:solidFill>
          </w14:textFill>
        </w:rPr>
        <w:t>/parti/</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_risk_control</w:t>
      </w:r>
      <w:r>
        <w:rPr>
          <w:color w:val="000000" w:themeColor="text1"/>
          <w14:textFill>
            <w14:solidFill>
              <w14:schemeClr w14:val="tx1"/>
            </w14:solidFill>
          </w14:textFill>
        </w:rPr>
        <w:t>)</w:t>
      </w:r>
      <w:bookmarkEnd w:id="164"/>
      <w:bookmarkEnd w:id="16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功能描述：借入人查询借入风控级别和每日可借入额度、出借人查询出借风控级别和最大可出借数量列表。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/parti/query_risk_control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25"/>
        <w:gridCol w:w="1024"/>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2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102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ind w:firstLine="60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参与人类别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parti_type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0-借入人、1-出借人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风控级别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risk_level</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1：不控制；2：提醒:3：强制拦截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每日可借入额度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current_quota</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剩余可借入额度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can_use_quota</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max_lend_quantity_list</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--|current_qua</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ntity</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--|剩余可借出数量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--|can_use_ qu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antity</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"parti_type":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"parti_code": "50001",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"risk_level":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"current_quota":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"can_use_quota ":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"max_lend_quantity_list":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"market_code":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"secu_code": "</w:t>
            </w:r>
            <w:r>
              <w:rPr>
                <w:rFonts w:hint="eastAsia" w:ascii="Times New Roman" w:hAnsi="Times New Roman" w:eastAsia="宋体" w:cs="Times New Roman"/>
                <w:color w:val="000000" w:themeColor="text1"/>
                <w14:textFill>
                  <w14:solidFill>
                    <w14:schemeClr w14:val="tx1"/>
                  </w14:solidFill>
                </w14:textFill>
              </w:rPr>
              <w:t>600000</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"secu_name": "xxxxxx",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"current_quantity": 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"can_use_quantity ": 200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"market_code": "</w:t>
            </w: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"secu_code": "</w:t>
            </w:r>
            <w:r>
              <w:rPr>
                <w:rFonts w:hint="eastAsia" w:ascii="Times New Roman" w:hAnsi="Times New Roman" w:eastAsia="宋体" w:cs="Times New Roman"/>
                <w:color w:val="000000" w:themeColor="text1"/>
                <w14:textFill>
                  <w14:solidFill>
                    <w14:schemeClr w14:val="tx1"/>
                  </w14:solidFill>
                </w14:textFill>
              </w:rPr>
              <w:t>000001</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"secu_name": "xxxxxx",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"current_quantity": 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"can_use_quantity": 500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pStyle w:val="3"/>
        <w:rPr>
          <w:color w:val="000000" w:themeColor="text1"/>
          <w14:textFill>
            <w14:solidFill>
              <w14:schemeClr w14:val="tx1"/>
            </w14:solidFill>
          </w14:textFill>
        </w:rPr>
      </w:pPr>
      <w:bookmarkStart w:id="166" w:name="_Toc3025"/>
      <w:r>
        <w:rPr>
          <w:rFonts w:hint="eastAsia"/>
          <w:color w:val="000000" w:themeColor="text1"/>
          <w14:textFill>
            <w14:solidFill>
              <w14:schemeClr w14:val="tx1"/>
            </w14:solidFill>
          </w14:textFill>
        </w:rPr>
        <w:t xml:space="preserve"> </w:t>
      </w:r>
      <w:bookmarkStart w:id="167" w:name="_Toc139615359"/>
      <w:r>
        <w:rPr>
          <w:rFonts w:hint="eastAsia"/>
          <w:color w:val="000000" w:themeColor="text1"/>
          <w14:textFill>
            <w14:solidFill>
              <w14:schemeClr w14:val="tx1"/>
            </w14:solidFill>
          </w14:textFill>
        </w:rPr>
        <w:t>黑名单管理接口</w:t>
      </w:r>
      <w:bookmarkEnd w:id="166"/>
      <w:bookmarkEnd w:id="167"/>
    </w:p>
    <w:p>
      <w:pPr>
        <w:pStyle w:val="4"/>
        <w:rPr>
          <w:color w:val="000000" w:themeColor="text1"/>
          <w14:textFill>
            <w14:solidFill>
              <w14:schemeClr w14:val="tx1"/>
            </w14:solidFill>
          </w14:textFill>
        </w:rPr>
      </w:pPr>
      <w:bookmarkStart w:id="168" w:name="_Toc4581"/>
      <w:r>
        <w:rPr>
          <w:rFonts w:hint="eastAsia"/>
          <w:color w:val="000000" w:themeColor="text1"/>
          <w14:textFill>
            <w14:solidFill>
              <w14:schemeClr w14:val="tx1"/>
            </w14:solidFill>
          </w14:textFill>
        </w:rPr>
        <w:t xml:space="preserve"> </w:t>
      </w:r>
      <w:bookmarkStart w:id="169" w:name="_Toc139615360"/>
      <w:r>
        <w:rPr>
          <w:rFonts w:hint="eastAsia"/>
          <w:color w:val="000000" w:themeColor="text1"/>
          <w14:textFill>
            <w14:solidFill>
              <w14:schemeClr w14:val="tx1"/>
            </w14:solidFill>
          </w14:textFill>
        </w:rPr>
        <w:t>黑名单设置(</w:t>
      </w:r>
      <w:r>
        <w:rPr>
          <w:rFonts w:ascii="仿宋_GB2312" w:hAnsi="仿宋"/>
          <w:color w:val="000000" w:themeColor="text1"/>
          <w:sz w:val="28"/>
          <w:szCs w:val="28"/>
          <w14:textFill>
            <w14:solidFill>
              <w14:schemeClr w14:val="tx1"/>
            </w14:solidFill>
          </w14:textFill>
        </w:rPr>
        <w:t>/parti/update_blacklist</w:t>
      </w:r>
      <w:r>
        <w:rPr>
          <w:rFonts w:hint="eastAsia"/>
          <w:color w:val="000000" w:themeColor="text1"/>
          <w14:textFill>
            <w14:solidFill>
              <w14:schemeClr w14:val="tx1"/>
            </w14:solidFill>
          </w14:textFill>
        </w:rPr>
        <w:t>）</w:t>
      </w:r>
      <w:bookmarkEnd w:id="168"/>
      <w:bookmarkEnd w:id="16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功能描述：黑名单是设置在参与人级别的，参与人按照借入人和出借人分别设置黑名单列表，每次设置全量覆盖。既是借入人又是出借人，需要以借入人身份和出借人身份分别进行设置黑名单。</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_blacklist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黑名单列表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black_list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为空表示清空黑名单列表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的</w:t>
            </w:r>
            <w:r>
              <w:rPr>
                <w:rFonts w:ascii="宋体" w:hAnsi="宋体" w:eastAsia="宋体" w:cs="Times New Roman"/>
                <w:color w:val="000000" w:themeColor="text1"/>
                <w14:textFill>
                  <w14:solidFill>
                    <w14:schemeClr w14:val="tx1"/>
                  </w14:solidFill>
                </w14:textFill>
              </w:rPr>
              <w:t>借入人代码</w:t>
            </w: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"black_list":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"remark": "备注"</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"50002",</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"remark": "备注"</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"000003",</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"50003",</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"remark": "备注"</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70" w:name="_Toc132902436"/>
      <w:bookmarkEnd w:id="170"/>
      <w:bookmarkStart w:id="171" w:name="_Toc132916727"/>
      <w:bookmarkEnd w:id="171"/>
      <w:bookmarkStart w:id="172" w:name="_Toc11137"/>
      <w:r>
        <w:rPr>
          <w:rFonts w:hint="eastAsia"/>
          <w:color w:val="000000" w:themeColor="text1"/>
          <w14:textFill>
            <w14:solidFill>
              <w14:schemeClr w14:val="tx1"/>
            </w14:solidFill>
          </w14:textFill>
        </w:rPr>
        <w:t xml:space="preserve"> </w:t>
      </w:r>
      <w:bookmarkStart w:id="173" w:name="_Toc139615361"/>
      <w:r>
        <w:rPr>
          <w:rFonts w:hint="eastAsia"/>
          <w:color w:val="000000" w:themeColor="text1"/>
          <w14:textFill>
            <w14:solidFill>
              <w14:schemeClr w14:val="tx1"/>
            </w14:solidFill>
          </w14:textFill>
        </w:rPr>
        <w:t>黑名单查询(</w:t>
      </w:r>
      <w:r>
        <w:rPr>
          <w:color w:val="000000" w:themeColor="text1"/>
          <w14:textFill>
            <w14:solidFill>
              <w14:schemeClr w14:val="tx1"/>
            </w14:solidFill>
          </w14:textFill>
        </w:rPr>
        <w:t>/parti/query_blacklist)</w:t>
      </w:r>
      <w:bookmarkEnd w:id="172"/>
      <w:bookmarkEnd w:id="17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w:t>
      </w:r>
      <w:r>
        <w:rPr>
          <w:rFonts w:hint="eastAsia" w:ascii="仿宋_GB2312" w:hAnsi="仿宋" w:eastAsia="仿宋_GB2312"/>
          <w:color w:val="000000" w:themeColor="text1"/>
          <w:sz w:val="28"/>
          <w:szCs w:val="28"/>
          <w:lang w:eastAsia="zh-Hans"/>
          <w14:textFill>
            <w14:solidFill>
              <w14:schemeClr w14:val="tx1"/>
            </w14:solidFill>
          </w14:textFill>
        </w:rPr>
        <w:t>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功能描述：参与人查询按照借入人和出借人分别设置的黑名单列表。既是借入人又是出借人，需要以借入人身份和出借人身份分别进行查询黑名单列表。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/parti/query_blacklist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返回记录的起始位置偏移（表示从第几条记录开始取，从0开始），不送入表示从0开始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指定要返回的记录个数 默认20个，最大1000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对手方借入人代码，本方为出借人时返回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对手方借入人名称，本方为出借人时返回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"start_pos": 100,</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"data_count": 100</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cs="Times New Roman"/>
                <w:kern w:val="0"/>
                <w:sz w:val="20"/>
                <w:szCs w:val="20"/>
              </w:rPr>
              <w:t xml:space="preserve"> </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"total_item": 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"item_list":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r>
              <w:rPr>
                <w:rFonts w:hint="eastAsia" w:ascii="Times New Roman" w:hAnsi="Times New Roman" w:eastAsia="宋体" w:cs="Times New Roman"/>
                <w:color w:val="000000" w:themeColor="text1"/>
                <w:kern w:val="0"/>
                <w:sz w:val="20"/>
                <w:szCs w:val="20"/>
                <w14:textFill>
                  <w14:solidFill>
                    <w14:schemeClr w14:val="tx1"/>
                  </w14:solidFill>
                </w14:textFill>
              </w:rPr>
              <w:t>备注</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r>
              <w:rPr>
                <w:rFonts w:hint="eastAsia" w:ascii="Times New Roman" w:hAnsi="Times New Roman" w:eastAsia="宋体" w:cs="Times New Roman"/>
                <w:color w:val="000000" w:themeColor="text1"/>
                <w:kern w:val="0"/>
                <w:sz w:val="20"/>
                <w:szCs w:val="20"/>
                <w14:textFill>
                  <w14:solidFill>
                    <w14:schemeClr w14:val="tx1"/>
                  </w14:solidFill>
                </w14:textFill>
              </w:rPr>
              <w:t>备注</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r>
              <w:rPr>
                <w:rFonts w:hint="eastAsia" w:ascii="Times New Roman" w:hAnsi="Times New Roman" w:eastAsia="宋体" w:cs="Times New Roman"/>
                <w:color w:val="000000" w:themeColor="text1"/>
                <w:kern w:val="0"/>
                <w:sz w:val="20"/>
                <w:szCs w:val="20"/>
                <w14:textFill>
                  <w14:solidFill>
                    <w14:schemeClr w14:val="tx1"/>
                  </w14:solidFill>
                </w14:textFill>
              </w:rPr>
              <w:t>备注</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74" w:name="_Toc132787233"/>
      <w:r>
        <w:rPr>
          <w:rFonts w:hint="eastAsia" w:ascii="仿宋_GB2312"/>
          <w:color w:val="000000" w:themeColor="text1"/>
          <w:sz w:val="36"/>
          <w14:textFill>
            <w14:solidFill>
              <w14:schemeClr w14:val="tx1"/>
            </w14:solidFill>
          </w14:textFill>
        </w:rPr>
        <w:t xml:space="preserve"> </w:t>
      </w:r>
      <w:bookmarkStart w:id="175" w:name="_Toc139615362"/>
      <w:r>
        <w:rPr>
          <w:rFonts w:hint="eastAsia" w:ascii="仿宋_GB2312"/>
          <w:color w:val="000000" w:themeColor="text1"/>
          <w:sz w:val="36"/>
          <w14:textFill>
            <w14:solidFill>
              <w14:schemeClr w14:val="tx1"/>
            </w14:solidFill>
          </w14:textFill>
        </w:rPr>
        <w:t>篮子业务接口</w:t>
      </w:r>
      <w:bookmarkEnd w:id="174"/>
      <w:bookmarkEnd w:id="175"/>
    </w:p>
    <w:p>
      <w:pPr>
        <w:pStyle w:val="4"/>
        <w:rPr>
          <w:rFonts w:ascii="仿宋_GB2312"/>
          <w:color w:val="000000" w:themeColor="text1"/>
          <w14:textFill>
            <w14:solidFill>
              <w14:schemeClr w14:val="tx1"/>
            </w14:solidFill>
          </w14:textFill>
        </w:rPr>
      </w:pPr>
      <w:bookmarkStart w:id="176" w:name="_Toc132787234"/>
      <w:r>
        <w:rPr>
          <w:rFonts w:hint="eastAsia" w:ascii="仿宋_GB2312"/>
          <w:color w:val="000000" w:themeColor="text1"/>
          <w14:textFill>
            <w14:solidFill>
              <w14:schemeClr w14:val="tx1"/>
            </w14:solidFill>
          </w14:textFill>
        </w:rPr>
        <w:t xml:space="preserve"> </w:t>
      </w:r>
      <w:bookmarkStart w:id="177" w:name="_Toc139615363"/>
      <w:r>
        <w:rPr>
          <w:rFonts w:hint="eastAsia" w:ascii="仿宋_GB2312"/>
          <w:color w:val="000000" w:themeColor="text1"/>
          <w14:textFill>
            <w14:solidFill>
              <w14:schemeClr w14:val="tx1"/>
            </w14:solidFill>
          </w14:textFill>
        </w:rPr>
        <w:t>篮子申报(</w:t>
      </w:r>
      <w:r>
        <w:rPr>
          <w:rFonts w:ascii="仿宋_GB2312" w:hAnsi="仿宋"/>
          <w:color w:val="000000" w:themeColor="text1"/>
          <w:sz w:val="28"/>
          <w:szCs w:val="28"/>
          <w14:textFill>
            <w14:solidFill>
              <w14:schemeClr w14:val="tx1"/>
            </w14:solidFill>
          </w14:textFill>
        </w:rPr>
        <w:t>/trade/new_basket</w:t>
      </w:r>
      <w:r>
        <w:rPr>
          <w:rFonts w:hint="eastAsia" w:ascii="仿宋_GB2312"/>
          <w:color w:val="000000" w:themeColor="text1"/>
          <w14:textFill>
            <w14:solidFill>
              <w14:schemeClr w14:val="tx1"/>
            </w14:solidFill>
          </w14:textFill>
        </w:rPr>
        <w:t>)</w:t>
      </w:r>
      <w:bookmarkEnd w:id="176"/>
      <w:bookmarkEnd w:id="177"/>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hint="eastAsia"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功能描述：借入人或出借人申报篮子，支持隔日委托。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自定义，建议包含参与人名称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单位：元；证券当前市值之和，仅用于参考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证券集合的数量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证券代码不能重复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为空时代表全市场发布；不为空时仅向对手方范围内机构发布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如果不希望对手修改篮子信息，可以在备注里面说明</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 "202360002103210001"</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basket</w:t>
            </w:r>
            <w:r>
              <w:rPr>
                <w:rFonts w:ascii="Times New Roman" w:hAnsi="Times New Roman" w:eastAsia="宋体" w:cs="Times New Roman"/>
                <w:color w:val="000000" w:themeColor="text1"/>
                <w14:textFill>
                  <w14:solidFill>
                    <w14:schemeClr w14:val="tx1"/>
                  </w14:solidFill>
                </w14:textFill>
              </w:rPr>
              <w:t>_code": "202360002103210001"</w:t>
            </w:r>
          </w:p>
          <w:p>
            <w:pPr>
              <w:widowControl/>
              <w:shd w:val="clear" w:color="auto" w:fill="FFFFFE"/>
              <w:spacing w:line="285" w:lineRule="atLeast"/>
              <w:ind w:firstLine="210" w:firstLineChars="10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78" w:name="_Toc132787235"/>
      <w:r>
        <w:rPr>
          <w:rFonts w:hint="eastAsia" w:ascii="仿宋_GB2312"/>
          <w:color w:val="000000" w:themeColor="text1"/>
          <w14:textFill>
            <w14:solidFill>
              <w14:schemeClr w14:val="tx1"/>
            </w14:solidFill>
          </w14:textFill>
        </w:rPr>
        <w:t xml:space="preserve"> </w:t>
      </w:r>
      <w:bookmarkStart w:id="179" w:name="_Toc139615364"/>
      <w:r>
        <w:rPr>
          <w:rFonts w:hint="eastAsia" w:ascii="仿宋_GB2312"/>
          <w:color w:val="000000" w:themeColor="text1"/>
          <w14:textFill>
            <w14:solidFill>
              <w14:schemeClr w14:val="tx1"/>
            </w14:solidFill>
          </w14:textFill>
        </w:rPr>
        <w:t>篮子撤单(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el_basket</w:t>
      </w:r>
      <w:r>
        <w:rPr>
          <w:rFonts w:hint="eastAsia" w:ascii="仿宋_GB2312"/>
          <w:color w:val="000000" w:themeColor="text1"/>
          <w14:textFill>
            <w14:solidFill>
              <w14:schemeClr w14:val="tx1"/>
            </w14:solidFill>
          </w14:textFill>
        </w:rPr>
        <w:t>)</w:t>
      </w:r>
      <w:bookmarkEnd w:id="178"/>
      <w:bookmarkEnd w:id="17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功能描述：参与人撤回本方申报的篮子，支持正常委托申报的篮子撤回与隔日委托申报的篮子撤回。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篮子申报时返回的篮子申报序号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"order_no": "202360002103210001",</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 ": "撤回篮子，取消发布"</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0" w:name="_Toc132787236"/>
      <w:r>
        <w:rPr>
          <w:rFonts w:hint="eastAsia" w:ascii="仿宋_GB2312"/>
          <w:color w:val="000000" w:themeColor="text1"/>
          <w14:textFill>
            <w14:solidFill>
              <w14:schemeClr w14:val="tx1"/>
            </w14:solidFill>
          </w14:textFill>
        </w:rPr>
        <w:t xml:space="preserve"> </w:t>
      </w:r>
      <w:bookmarkStart w:id="181" w:name="_Toc139615365"/>
      <w:r>
        <w:rPr>
          <w:rFonts w:hint="eastAsia" w:ascii="仿宋_GB2312"/>
          <w:color w:val="000000" w:themeColor="text1"/>
          <w14:textFill>
            <w14:solidFill>
              <w14:schemeClr w14:val="tx1"/>
            </w14:solidFill>
          </w14:textFill>
        </w:rPr>
        <w:t>篮子回复(</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reply</w:t>
      </w:r>
      <w:r>
        <w:rPr>
          <w:rFonts w:ascii="仿宋_GB2312" w:hAnsi="仿宋"/>
          <w:color w:val="000000" w:themeColor="text1"/>
          <w:sz w:val="28"/>
          <w:szCs w:val="28"/>
          <w14:textFill>
            <w14:solidFill>
              <w14:schemeClr w14:val="tx1"/>
            </w14:solidFill>
          </w14:textFill>
        </w:rPr>
        <w:t>_basket</w:t>
      </w:r>
      <w:r>
        <w:rPr>
          <w:rFonts w:hint="eastAsia" w:ascii="仿宋_GB2312"/>
          <w:color w:val="000000" w:themeColor="text1"/>
          <w14:textFill>
            <w14:solidFill>
              <w14:schemeClr w14:val="tx1"/>
            </w14:solidFill>
          </w14:textFill>
        </w:rPr>
        <w:t>)</w:t>
      </w:r>
      <w:bookmarkEnd w:id="180"/>
      <w:bookmarkEnd w:id="18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前置条件：参与人签到成功且在日间交易时间内。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功能描述：参与人收到申报方的篮子信息后进行回复，包括确认、拒绝、修改。篮子申报方收到对手方修改的篮子信息后进行修改回复，包括确认、拒绝。</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/trade/reply_basket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对篮子申报回复时填写篮子申报序号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对篮子修改回复时填写篮子回复序号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回复类型为“3”时必填;自定义，建议包含参与人名称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回复类型为“3”时可填；单位：元；证券当前市值之和，仅用于参考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市场代码+证券代码不能重复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回复类型为“2”时必填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新的篮子代码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asket</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篮子申报方确认时返回</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"3",</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"202360002103211002"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2" w:name="_Toc132787237"/>
      <w:r>
        <w:rPr>
          <w:rFonts w:hint="eastAsia" w:ascii="仿宋_GB2312"/>
          <w:color w:val="000000" w:themeColor="text1"/>
          <w14:textFill>
            <w14:solidFill>
              <w14:schemeClr w14:val="tx1"/>
            </w14:solidFill>
          </w14:textFill>
        </w:rPr>
        <w:t xml:space="preserve"> </w:t>
      </w:r>
      <w:bookmarkStart w:id="183" w:name="_Toc139615366"/>
      <w:r>
        <w:rPr>
          <w:rFonts w:hint="eastAsia" w:ascii="仿宋_GB2312"/>
          <w:color w:val="000000" w:themeColor="text1"/>
          <w14:textFill>
            <w14:solidFill>
              <w14:schemeClr w14:val="tx1"/>
            </w14:solidFill>
          </w14:textFill>
        </w:rPr>
        <w:t>对手方篮子查询(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basket</w:t>
      </w:r>
      <w:r>
        <w:rPr>
          <w:rFonts w:hint="eastAsia" w:ascii="仿宋_GB2312"/>
          <w:color w:val="000000" w:themeColor="text1"/>
          <w14:textFill>
            <w14:solidFill>
              <w14:schemeClr w14:val="tx1"/>
            </w14:solidFill>
          </w14:textFill>
        </w:rPr>
        <w:t>)</w:t>
      </w:r>
      <w:bookmarkEnd w:id="182"/>
      <w:bookmarkEnd w:id="18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功能描述：支持查询当日篮子列表与历史篮子列表，查询当日时支持查询本方可参与或已参与的篮子列表，查询历史时支持查询本方已参与（确认、拒绝、修改）过的篮子列表。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50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1085"/>
        <w:gridCol w:w="717"/>
        <w:gridCol w:w="321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108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0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指定要返回的数据个数。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，最大</w:t>
            </w:r>
            <w:r>
              <w:rPr>
                <w:rFonts w:ascii="Times New Roman" w:hAnsi="Times New Roman" w:eastAsia="宋体" w:cs="Times New Roman"/>
                <w:color w:val="000000" w:themeColor="text1"/>
                <w14:textFill>
                  <w14:solidFill>
                    <w14:schemeClr w14:val="tx1"/>
                  </w14:solidFill>
                </w14:textFill>
              </w:rPr>
              <w:t>1000</w:t>
            </w:r>
            <w:r>
              <w:rPr>
                <w:rFonts w:hint="eastAsia"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b/>
                <w:color w:val="000000" w:themeColor="text1"/>
                <w:highlight w:val="lightGray"/>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；篮子申报的交易日期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1-待确认、2-部分确认、3-全部确认、4-全部撤销、5-部分撤销、6-已失效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"08767612310001",</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4" w:name="_Toc132787238"/>
      <w:r>
        <w:rPr>
          <w:rFonts w:hint="eastAsia" w:ascii="仿宋_GB2312"/>
          <w:color w:val="000000" w:themeColor="text1"/>
          <w14:textFill>
            <w14:solidFill>
              <w14:schemeClr w14:val="tx1"/>
            </w14:solidFill>
          </w14:textFill>
        </w:rPr>
        <w:t xml:space="preserve"> </w:t>
      </w:r>
      <w:bookmarkStart w:id="185" w:name="_Toc139615367"/>
      <w:r>
        <w:rPr>
          <w:rFonts w:hint="eastAsia" w:ascii="仿宋_GB2312"/>
          <w:color w:val="000000" w:themeColor="text1"/>
          <w14:textFill>
            <w14:solidFill>
              <w14:schemeClr w14:val="tx1"/>
            </w14:solidFill>
          </w14:textFill>
        </w:rPr>
        <w:t>本方篮子查询(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_basket</w:t>
      </w:r>
      <w:r>
        <w:rPr>
          <w:rFonts w:hint="eastAsia" w:ascii="仿宋_GB2312"/>
          <w:color w:val="000000" w:themeColor="text1"/>
          <w14:textFill>
            <w14:solidFill>
              <w14:schemeClr w14:val="tx1"/>
            </w14:solidFill>
          </w14:textFill>
        </w:rPr>
        <w:t>)</w:t>
      </w:r>
      <w:bookmarkEnd w:id="184"/>
      <w:bookmarkEnd w:id="18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功能描述：参与人查询本方申报的篮子列表，支持查询正常委托申报的篮子列表与隔日委托申报的篮子列表，支持查询本方当日申报的篮子列表与历史申报的篮子列表。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/trade/query_my_basket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指定要返回的数据个数。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0-正常委托、1-隔日委托；默认值0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正常委托状态：1-待确认、2-部分确认、3-全部确认、4-全部撤销、5-部分撤销、6-已失效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；篮子申报的交易日期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正常委托状态：1-待确认、2-部分确认、3-全部确认、4-全部撤销、5-部分撤销、6-已失效；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85" w:lineRule="atLeast"/>
              <w:ind w:firstLine="315"/>
              <w:jc w:val="left"/>
              <w:rPr>
                <w:rFonts w:ascii="Times New Roman" w:hAnsi="Times New Roman" w:eastAsia="宋体" w:cs="Times New Roman"/>
                <w:kern w:val="0"/>
                <w:szCs w:val="21"/>
              </w:rPr>
            </w:pPr>
            <w:r>
              <w:rPr>
                <w:rFonts w:ascii="Times New Roman" w:hAnsi="Times New Roman" w:eastAsia="宋体" w:cs="Times New Roman"/>
                <w:kern w:val="0"/>
                <w:szCs w:val="21"/>
              </w:rPr>
              <w:t>"basket_code": "08767612310001",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"order_tag":"0",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ind w:firstLine="945" w:firstLineChars="4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6" w:name="_Toc132787239"/>
      <w:r>
        <w:rPr>
          <w:rFonts w:hint="eastAsia" w:ascii="仿宋_GB2312"/>
          <w:color w:val="000000" w:themeColor="text1"/>
          <w14:textFill>
            <w14:solidFill>
              <w14:schemeClr w14:val="tx1"/>
            </w14:solidFill>
          </w14:textFill>
        </w:rPr>
        <w:t xml:space="preserve"> </w:t>
      </w:r>
      <w:bookmarkStart w:id="187" w:name="_Toc139615368"/>
      <w:r>
        <w:rPr>
          <w:rFonts w:hint="eastAsia" w:ascii="仿宋_GB2312"/>
          <w:color w:val="000000" w:themeColor="text1"/>
          <w14:textFill>
            <w14:solidFill>
              <w14:schemeClr w14:val="tx1"/>
            </w14:solidFill>
          </w14:textFill>
        </w:rPr>
        <w:t>篮子回复查询(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_basket</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186"/>
      <w:bookmarkEnd w:id="18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功能描述：参与人查询篮子回复记录列表，支持查询本方发起的回复记录列表、本方接收的回复记录列表、本方发起及接收的回复记录列表，支持查询当日回复记录列表与历史回复记录列表。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/trade/query_basket</w:t>
      </w:r>
      <w:r>
        <w:rPr>
          <w:rFonts w:hint="eastAsia" w:ascii="仿宋_GB2312" w:hAnsi="仿宋" w:eastAsia="仿宋_GB2312"/>
          <w:color w:val="000000" w:themeColor="text1"/>
          <w:sz w:val="28"/>
          <w:szCs w:val="28"/>
          <w14:textFill>
            <w14:solidFill>
              <w14:schemeClr w14:val="tx1"/>
            </w14:solidFill>
          </w14:textFill>
        </w:rPr>
        <w:t>_</w:t>
      </w:r>
      <w:r>
        <w:rPr>
          <w:rFonts w:ascii="仿宋_GB2312" w:hAnsi="仿宋" w:eastAsia="仿宋_GB2312"/>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4694" w:author="Tony" w:date="2023-06-27T11:46:00Z">
              <w:r>
                <w:rPr>
                  <w:rFonts w:ascii="Times New Roman" w:hAnsi="Times New Roman" w:eastAsia="宋体" w:cs="Times New Roman"/>
                  <w:color w:val="000000" w:themeColor="text1"/>
                  <w14:textFill>
                    <w14:solidFill>
                      <w14:schemeClr w14:val="tx1"/>
                    </w14:solidFill>
                  </w14:textFill>
                </w:rPr>
                <w:delText>32</w:delText>
              </w:r>
            </w:del>
            <w:ins w:id="4695" w:author="Tony" w:date="2023-06-27T11:46: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对手方作为借入方时的借入人代码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1-篮子申报方回复、2-篮子对手方回复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88" w:name="_Toc132787240"/>
      <w:r>
        <w:rPr>
          <w:rFonts w:hint="eastAsia" w:ascii="仿宋_GB2312"/>
          <w:color w:val="000000" w:themeColor="text1"/>
          <w:sz w:val="36"/>
          <w14:textFill>
            <w14:solidFill>
              <w14:schemeClr w14:val="tx1"/>
            </w14:solidFill>
          </w14:textFill>
        </w:rPr>
        <w:t xml:space="preserve"> </w:t>
      </w:r>
      <w:bookmarkStart w:id="189" w:name="_Toc139615369"/>
      <w:r>
        <w:rPr>
          <w:rFonts w:hint="eastAsia" w:ascii="仿宋_GB2312"/>
          <w:color w:val="000000" w:themeColor="text1"/>
          <w:sz w:val="36"/>
          <w14:textFill>
            <w14:solidFill>
              <w14:schemeClr w14:val="tx1"/>
            </w14:solidFill>
          </w14:textFill>
        </w:rPr>
        <w:t>询价业务接口</w:t>
      </w:r>
      <w:bookmarkEnd w:id="188"/>
      <w:bookmarkEnd w:id="189"/>
    </w:p>
    <w:p>
      <w:pPr>
        <w:pStyle w:val="4"/>
        <w:rPr>
          <w:rFonts w:ascii="仿宋_GB2312"/>
          <w:color w:val="000000" w:themeColor="text1"/>
          <w14:textFill>
            <w14:solidFill>
              <w14:schemeClr w14:val="tx1"/>
            </w14:solidFill>
          </w14:textFill>
        </w:rPr>
      </w:pPr>
      <w:bookmarkStart w:id="190" w:name="_Toc132787241"/>
      <w:r>
        <w:rPr>
          <w:rFonts w:hint="eastAsia" w:ascii="仿宋_GB2312"/>
          <w:color w:val="000000" w:themeColor="text1"/>
          <w14:textFill>
            <w14:solidFill>
              <w14:schemeClr w14:val="tx1"/>
            </w14:solidFill>
          </w14:textFill>
        </w:rPr>
        <w:t xml:space="preserve"> </w:t>
      </w:r>
      <w:bookmarkStart w:id="191" w:name="_Toc139615370"/>
      <w:r>
        <w:rPr>
          <w:rFonts w:hint="eastAsia" w:ascii="仿宋_GB2312"/>
          <w:color w:val="000000" w:themeColor="text1"/>
          <w14:textFill>
            <w14:solidFill>
              <w14:schemeClr w14:val="tx1"/>
            </w14:solidFill>
          </w14:textFill>
        </w:rPr>
        <w:t>询价申报(</w:t>
      </w:r>
      <w:r>
        <w:rPr>
          <w:rFonts w:ascii="仿宋_GB2312" w:hAnsi="仿宋"/>
          <w:color w:val="000000" w:themeColor="text1"/>
          <w:sz w:val="28"/>
          <w:szCs w:val="28"/>
          <w14:textFill>
            <w14:solidFill>
              <w14:schemeClr w14:val="tx1"/>
            </w14:solidFill>
          </w14:textFill>
        </w:rPr>
        <w:t>/trade/</w:t>
      </w:r>
      <w:r>
        <w:rPr>
          <w:rFonts w:ascii="仿宋" w:hAnsi="仿宋" w:eastAsia="仿宋"/>
          <w:color w:val="000000" w:themeColor="text1"/>
          <w14:textFill>
            <w14:solidFill>
              <w14:schemeClr w14:val="tx1"/>
            </w14:solidFill>
          </w14:textFill>
        </w:rPr>
        <w:t>new_inquiry</w:t>
      </w:r>
      <w:r>
        <w:rPr>
          <w:rFonts w:hint="eastAsia" w:ascii="仿宋_GB2312"/>
          <w:color w:val="000000" w:themeColor="text1"/>
          <w14:textFill>
            <w14:solidFill>
              <w14:schemeClr w14:val="tx1"/>
            </w14:solidFill>
          </w14:textFill>
        </w:rPr>
        <w:t>)</w:t>
      </w:r>
      <w:bookmarkEnd w:id="190"/>
      <w:bookmarkEnd w:id="191"/>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功能描述：借入人或出借人申报询价，支持隔日委托申报询价。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r>
              <w:rPr>
                <w:rFonts w:hint="eastAsia"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询价标的为证券且证券上市标志为0时填写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0-未上市、1-已上市；询价标的为证券时必填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w:t>
            </w:r>
            <w:r>
              <w:rPr>
                <w:rFonts w:ascii="Times New Roman" w:hAnsi="Times New Roman" w:eastAsia="宋体" w:cs="Times New Roman"/>
                <w:color w:val="000000" w:themeColor="text1"/>
                <w14:textFill>
                  <w14:solidFill>
                    <w14:schemeClr w14:val="tx1"/>
                  </w14:solidFill>
                </w14:textFill>
              </w:rPr>
              <w:t>.0004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w:t>
            </w:r>
            <w:r>
              <w:rPr>
                <w:rFonts w:ascii="Times New Roman" w:hAnsi="Times New Roman" w:eastAsia="宋体" w:cs="Times New Roman"/>
                <w:color w:val="000000" w:themeColor="text1"/>
                <w14:textFill>
                  <w14:solidFill>
                    <w14:schemeClr w14:val="tx1"/>
                  </w14:solidFill>
                </w14:textFill>
              </w:rPr>
              <w:t>.0003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时，可以填写小数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时，可以填写小数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对手方集合和</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都为空时有效；1-一星、2-二星、3-三星、4-四星、5-五星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；询价单的有效日期，最大可设置为当</w:t>
            </w:r>
            <w:ins w:id="4696" w:author="Tony" w:date="2023-06-27T11:46:00Z">
              <w:r>
                <w:rPr>
                  <w:rFonts w:hint="eastAsia" w:ascii="Times New Roman" w:hAnsi="Times New Roman" w:eastAsia="宋体" w:cs="Times New Roman"/>
                  <w:color w:val="000000" w:themeColor="text1"/>
                  <w14:textFill>
                    <w14:solidFill>
                      <w14:schemeClr w14:val="tx1"/>
                    </w14:solidFill>
                  </w14:textFill>
                </w:rPr>
                <w:t>前</w:t>
              </w:r>
            </w:ins>
            <w:del w:id="4697" w:author="Tony" w:date="2023-06-27T11:46:00Z">
              <w:r>
                <w:rPr>
                  <w:rFonts w:hint="eastAsia" w:ascii="Times New Roman" w:hAnsi="Times New Roman" w:eastAsia="宋体" w:cs="Times New Roman"/>
                  <w:color w:val="000000" w:themeColor="text1"/>
                  <w14:textFill>
                    <w14:solidFill>
                      <w14:schemeClr w14:val="tx1"/>
                    </w14:solidFill>
                  </w14:textFill>
                </w:rPr>
                <w:delText>期</w:delText>
              </w:r>
            </w:del>
            <w:r>
              <w:rPr>
                <w:rFonts w:hint="eastAsia" w:ascii="Times New Roman" w:hAnsi="Times New Roman" w:eastAsia="宋体" w:cs="Times New Roman"/>
                <w:color w:val="000000" w:themeColor="text1"/>
                <w14:textFill>
                  <w14:solidFill>
                    <w14:schemeClr w14:val="tx1"/>
                  </w14:solidFill>
                </w14:textFill>
              </w:rPr>
              <w:t>交易日后的</w:t>
            </w:r>
            <w:r>
              <w:rPr>
                <w:rFonts w:ascii="Times New Roman" w:hAnsi="Times New Roman" w:eastAsia="宋体" w:cs="Times New Roman"/>
                <w:color w:val="000000" w:themeColor="text1"/>
                <w14:textFill>
                  <w14:solidFill>
                    <w14:schemeClr w14:val="tx1"/>
                  </w14:solidFill>
                </w14:textFill>
              </w:rPr>
              <w:t>100</w:t>
            </w:r>
            <w:r>
              <w:rPr>
                <w:rFonts w:hint="eastAsia" w:ascii="Times New Roman" w:hAnsi="Times New Roman" w:eastAsia="宋体" w:cs="Times New Roman"/>
                <w:color w:val="000000" w:themeColor="text1"/>
                <w14:textFill>
                  <w14:solidFill>
                    <w14:schemeClr w14:val="tx1"/>
                  </w14:solidFill>
                </w14:textFill>
              </w:rPr>
              <w:t>个交易日，为空则表示当前交易日有效。当期交易日大于截止日期的询价单系统设置为失效。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；默认为空时，代表当前交易日（意向达成当日）；</w:t>
            </w:r>
            <w:r>
              <w:rPr>
                <w:rFonts w:ascii="Times New Roman" w:hAnsi="Times New Roman" w:eastAsia="宋体" w:cs="Times New Roman"/>
                <w:color w:val="000000" w:themeColor="text1"/>
                <w14:textFill>
                  <w14:solidFill>
                    <w14:schemeClr w14:val="tx1"/>
                  </w14:solidFill>
                </w14:textFill>
              </w:rPr>
              <w:t>必须为交易</w:t>
            </w:r>
            <w:r>
              <w:rPr>
                <w:rFonts w:hint="eastAsia" w:ascii="Times New Roman" w:hAnsi="Times New Roman" w:eastAsia="宋体" w:cs="Times New Roman"/>
                <w:color w:val="000000" w:themeColor="text1"/>
                <w14:textFill>
                  <w14:solidFill>
                    <w14:schemeClr w14:val="tx1"/>
                  </w14:solidFill>
                </w14:textFill>
              </w:rPr>
              <w:t>日期；当期交易日大于执行日期的询价单系统设置为失效；须大于等于截止日期。如果执行日期不确定，可以输入“</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”，参与人双方基于该询价的报价意向达成后可以补填执行日期。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p>
            <w:pPr>
              <w:widowControl/>
              <w:shd w:val="clear" w:color="auto" w:fill="FFFFFE"/>
              <w:spacing w:line="285" w:lineRule="atLeast"/>
              <w:ind w:firstLine="210" w:firstLineChars="100"/>
              <w:jc w:val="left"/>
              <w:rPr>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jc w:val="left"/>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92" w:name="_Toc132787242"/>
      <w:r>
        <w:rPr>
          <w:rFonts w:hint="eastAsia" w:ascii="仿宋_GB2312"/>
          <w:color w:val="000000" w:themeColor="text1"/>
          <w14:textFill>
            <w14:solidFill>
              <w14:schemeClr w14:val="tx1"/>
            </w14:solidFill>
          </w14:textFill>
        </w:rPr>
        <w:t xml:space="preserve"> </w:t>
      </w:r>
      <w:bookmarkStart w:id="193" w:name="_Toc139615371"/>
      <w:r>
        <w:rPr>
          <w:rFonts w:hint="eastAsia" w:ascii="仿宋_GB2312"/>
          <w:color w:val="000000" w:themeColor="text1"/>
          <w14:textFill>
            <w14:solidFill>
              <w14:schemeClr w14:val="tx1"/>
            </w14:solidFill>
          </w14:textFill>
        </w:rPr>
        <w:t>询价撤单(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inquiry</w:t>
      </w:r>
      <w:r>
        <w:rPr>
          <w:rFonts w:hint="eastAsia" w:ascii="仿宋_GB2312"/>
          <w:color w:val="000000" w:themeColor="text1"/>
          <w14:textFill>
            <w14:solidFill>
              <w14:schemeClr w14:val="tx1"/>
            </w14:solidFill>
          </w14:textFill>
        </w:rPr>
        <w:t>)</w:t>
      </w:r>
      <w:bookmarkEnd w:id="192"/>
      <w:bookmarkEnd w:id="19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功能描述：参与人撤回自己申报的询价，支持隔日委托申报的询价单撤回。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"cancel_reason ": "撤回询价申报"</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94" w:name="_Toc132787243"/>
      <w:r>
        <w:rPr>
          <w:rFonts w:hint="eastAsia" w:ascii="仿宋_GB2312"/>
          <w:color w:val="000000" w:themeColor="text1"/>
          <w14:textFill>
            <w14:solidFill>
              <w14:schemeClr w14:val="tx1"/>
            </w14:solidFill>
          </w14:textFill>
        </w:rPr>
        <w:t xml:space="preserve"> </w:t>
      </w:r>
      <w:bookmarkStart w:id="195" w:name="_Toc139615372"/>
      <w:r>
        <w:rPr>
          <w:rFonts w:hint="eastAsia" w:ascii="仿宋_GB2312"/>
          <w:color w:val="000000" w:themeColor="text1"/>
          <w14:textFill>
            <w14:solidFill>
              <w14:schemeClr w14:val="tx1"/>
            </w14:solidFill>
          </w14:textFill>
        </w:rPr>
        <w:t>对手方询价查询(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w:t>
      </w:r>
      <w:r>
        <w:rPr>
          <w:rFonts w:hint="eastAsia" w:ascii="仿宋_GB2312" w:hAnsi="仿宋"/>
          <w:color w:val="000000" w:themeColor="text1"/>
          <w:sz w:val="28"/>
          <w:szCs w:val="28"/>
          <w14:textFill>
            <w14:solidFill>
              <w14:schemeClr w14:val="tx1"/>
            </w14:solidFill>
          </w14:textFill>
        </w:rPr>
        <w:t>_inquiry</w:t>
      </w:r>
      <w:r>
        <w:rPr>
          <w:rFonts w:hint="eastAsia" w:ascii="仿宋_GB2312"/>
          <w:color w:val="000000" w:themeColor="text1"/>
          <w14:textFill>
            <w14:solidFill>
              <w14:schemeClr w14:val="tx1"/>
            </w14:solidFill>
          </w14:textFill>
        </w:rPr>
        <w:t>)</w:t>
      </w:r>
      <w:bookmarkEnd w:id="194"/>
      <w:bookmarkEnd w:id="19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功能描述：支持查询当日询价列表与历史询价列表，查询当日时支持查询本方可参与的询价，查询历史时支持查询本方已参与（报价回复）过的询价。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96" w:name="_Toc132787244"/>
      <w:r>
        <w:rPr>
          <w:rFonts w:hint="eastAsia" w:ascii="仿宋_GB2312"/>
          <w:color w:val="000000" w:themeColor="text1"/>
          <w14:textFill>
            <w14:solidFill>
              <w14:schemeClr w14:val="tx1"/>
            </w14:solidFill>
          </w14:textFill>
        </w:rPr>
        <w:t xml:space="preserve"> </w:t>
      </w:r>
      <w:bookmarkStart w:id="197" w:name="_Toc139615373"/>
      <w:r>
        <w:rPr>
          <w:rFonts w:hint="eastAsia" w:ascii="仿宋_GB2312"/>
          <w:color w:val="000000" w:themeColor="text1"/>
          <w14:textFill>
            <w14:solidFill>
              <w14:schemeClr w14:val="tx1"/>
            </w14:solidFill>
          </w14:textFill>
        </w:rPr>
        <w:t>本方询价查询(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inquiry</w:t>
      </w:r>
      <w:r>
        <w:rPr>
          <w:rFonts w:hint="eastAsia" w:ascii="仿宋_GB2312"/>
          <w:color w:val="000000" w:themeColor="text1"/>
          <w14:textFill>
            <w14:solidFill>
              <w14:schemeClr w14:val="tx1"/>
            </w14:solidFill>
          </w14:textFill>
        </w:rPr>
        <w:t>)</w:t>
      </w:r>
      <w:bookmarkEnd w:id="196"/>
      <w:bookmarkEnd w:id="19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功能描述：参与人查询本方的询价列表，支持查询正常委托申报的询价列表与隔日委托申报的询价列表，支持查询当日申报的询价列表与历史申报的询价列表。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del w:id="4698" w:author="Tony" w:date="2023-06-19T14:07:00Z">
              <w:r>
                <w:rPr>
                  <w:rFonts w:hint="eastAsia" w:ascii="Times New Roman" w:hAnsi="Times New Roman" w:eastAsia="宋体" w:cs="Times New Roman"/>
                  <w:color w:val="000000" w:themeColor="text1"/>
                  <w14:textFill>
                    <w14:solidFill>
                      <w14:schemeClr w14:val="tx1"/>
                    </w14:solidFill>
                  </w14:textFill>
                </w:rPr>
                <w:delText>；默认值0</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0-正常委托、1-隔日委托；默认值0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"0",</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"cancel_reason":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98" w:name="_Toc132787245"/>
      <w:r>
        <w:rPr>
          <w:rFonts w:hint="eastAsia" w:ascii="仿宋_GB2312"/>
          <w:color w:val="000000" w:themeColor="text1"/>
          <w:sz w:val="36"/>
          <w14:textFill>
            <w14:solidFill>
              <w14:schemeClr w14:val="tx1"/>
            </w14:solidFill>
          </w14:textFill>
        </w:rPr>
        <w:t xml:space="preserve"> </w:t>
      </w:r>
      <w:bookmarkStart w:id="199" w:name="_Toc139615374"/>
      <w:r>
        <w:rPr>
          <w:rFonts w:hint="eastAsia" w:ascii="仿宋_GB2312"/>
          <w:color w:val="000000" w:themeColor="text1"/>
          <w:sz w:val="36"/>
          <w14:textFill>
            <w14:solidFill>
              <w14:schemeClr w14:val="tx1"/>
            </w14:solidFill>
          </w14:textFill>
        </w:rPr>
        <w:t>报价业务接口</w:t>
      </w:r>
      <w:bookmarkEnd w:id="198"/>
      <w:bookmarkEnd w:id="199"/>
    </w:p>
    <w:p>
      <w:pPr>
        <w:pStyle w:val="4"/>
        <w:rPr>
          <w:rFonts w:ascii="仿宋_GB2312"/>
          <w:color w:val="000000" w:themeColor="text1"/>
          <w14:textFill>
            <w14:solidFill>
              <w14:schemeClr w14:val="tx1"/>
            </w14:solidFill>
          </w14:textFill>
        </w:rPr>
      </w:pPr>
      <w:bookmarkStart w:id="200" w:name="_Toc132787246"/>
      <w:r>
        <w:rPr>
          <w:rFonts w:hint="eastAsia" w:ascii="仿宋_GB2312"/>
          <w:color w:val="000000" w:themeColor="text1"/>
          <w14:textFill>
            <w14:solidFill>
              <w14:schemeClr w14:val="tx1"/>
            </w14:solidFill>
          </w14:textFill>
        </w:rPr>
        <w:t xml:space="preserve"> </w:t>
      </w:r>
      <w:bookmarkStart w:id="201" w:name="_Toc139615375"/>
      <w:r>
        <w:rPr>
          <w:rFonts w:hint="eastAsia" w:ascii="仿宋_GB2312"/>
          <w:color w:val="000000" w:themeColor="text1"/>
          <w14:textFill>
            <w14:solidFill>
              <w14:schemeClr w14:val="tx1"/>
            </w14:solidFill>
          </w14:textFill>
        </w:rPr>
        <w:t>报价申报(</w:t>
      </w:r>
      <w:r>
        <w:rPr>
          <w:rFonts w:ascii="仿宋_GB2312" w:hAnsi="仿宋"/>
          <w:color w:val="000000" w:themeColor="text1"/>
          <w:sz w:val="28"/>
          <w:szCs w:val="28"/>
          <w14:textFill>
            <w14:solidFill>
              <w14:schemeClr w14:val="tx1"/>
            </w14:solidFill>
          </w14:textFill>
        </w:rPr>
        <w:t>/trade/</w:t>
      </w:r>
      <w:r>
        <w:rPr>
          <w:rFonts w:ascii="仿宋" w:hAnsi="仿宋" w:eastAsia="仿宋"/>
          <w:color w:val="000000" w:themeColor="text1"/>
          <w14:textFill>
            <w14:solidFill>
              <w14:schemeClr w14:val="tx1"/>
            </w14:solidFill>
          </w14:textFill>
        </w:rPr>
        <w:t>new_</w:t>
      </w:r>
      <w:r>
        <w:rPr>
          <w:rFonts w:hint="eastAsia" w:ascii="仿宋" w:hAnsi="仿宋" w:eastAsia="仿宋"/>
          <w:color w:val="000000" w:themeColor="text1"/>
          <w14:textFill>
            <w14:solidFill>
              <w14:schemeClr w14:val="tx1"/>
            </w14:solidFill>
          </w14:textFill>
        </w:rPr>
        <w:t>quote</w:t>
      </w:r>
      <w:r>
        <w:rPr>
          <w:rFonts w:hint="eastAsia" w:ascii="仿宋_GB2312"/>
          <w:color w:val="000000" w:themeColor="text1"/>
          <w14:textFill>
            <w14:solidFill>
              <w14:schemeClr w14:val="tx1"/>
            </w14:solidFill>
          </w14:textFill>
        </w:rPr>
        <w:t>)</w:t>
      </w:r>
      <w:bookmarkEnd w:id="200"/>
      <w:bookmarkEnd w:id="20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功能描述：借入人或出借人申报报价，支持隔日委托申报报价。支持基于询价发起报价申报和直接发起报价申报。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r>
              <w:rPr>
                <w:rFonts w:hint="eastAsia"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报价标的为证券且证券上市标志是0时填写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报价标的为篮子时填写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0-未上市、1-已上市；报价标的为证券时必填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报价标的为证券时填写证券账号、交易单元；报价标的为篮子时不填写证券账号、交易单元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报价标的为篮子时，可以填写小数，表示的是篮子的数量， 比如1</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就表示1.</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个篮子。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期限大于0小于等于1</w:t>
            </w:r>
            <w:r>
              <w:rPr>
                <w:rFonts w:ascii="Times New Roman" w:hAnsi="Times New Roman" w:eastAsia="宋体" w:cs="Times New Roman"/>
                <w:color w:val="000000" w:themeColor="text1"/>
                <w14:textFill>
                  <w14:solidFill>
                    <w14:schemeClr w14:val="tx1"/>
                  </w14:solidFill>
                </w14:textFill>
              </w:rPr>
              <w:t>82</w:t>
            </w:r>
            <w:r>
              <w:rPr>
                <w:rFonts w:hint="eastAsia" w:ascii="Times New Roman" w:hAnsi="Times New Roman" w:eastAsia="宋体" w:cs="Times New Roman"/>
                <w:color w:val="000000" w:themeColor="text1"/>
                <w14:textFill>
                  <w14:solidFill>
                    <w14:schemeClr w14:val="tx1"/>
                  </w14:solidFill>
                </w14:textFill>
              </w:rPr>
              <w:t>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基于询价发起的报价需要填写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对手方集合和</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都为空时有效；1-一星、2-二星、3-三星、4-四星、5-五星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r>
              <w:rPr>
                <w:rFonts w:hint="eastAsia" w:ascii="Times New Roman" w:hAnsi="Times New Roman" w:eastAsia="宋体" w:cs="Times New Roman"/>
                <w:color w:val="000000" w:themeColor="text1"/>
                <w14:textFill>
                  <w14:solidFill>
                    <w14:schemeClr w14:val="tx1"/>
                  </w14:solidFill>
                </w14:textFill>
              </w:rPr>
              <w:t>；默认为空，空代表当日（意向达成当日）</w:t>
            </w:r>
            <w:r>
              <w:rPr>
                <w:rFonts w:ascii="Times New Roman" w:hAnsi="Times New Roman" w:eastAsia="宋体" w:cs="Times New Roman"/>
                <w:color w:val="000000" w:themeColor="text1"/>
                <w14:textFill>
                  <w14:solidFill>
                    <w14:schemeClr w14:val="tx1"/>
                  </w14:solidFill>
                </w14:textFill>
              </w:rPr>
              <w:t>，必须为交易日</w:t>
            </w:r>
            <w:r>
              <w:rPr>
                <w:rFonts w:hint="eastAsia" w:ascii="Times New Roman" w:hAnsi="Times New Roman" w:eastAsia="宋体" w:cs="Times New Roman"/>
                <w:color w:val="000000" w:themeColor="text1"/>
                <w14:textFill>
                  <w14:solidFill>
                    <w14:schemeClr w14:val="tx1"/>
                  </w14:solidFill>
                </w14:textFill>
              </w:rPr>
              <w:t>，超过执行日期设置为无效。如果执行日期不确定，可以输入“</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”，参与人双方确认达成意向后可以补填执行日期。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"pub":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02" w:name="_Toc132787247"/>
      <w:r>
        <w:rPr>
          <w:rFonts w:hint="eastAsia" w:ascii="仿宋_GB2312"/>
          <w:color w:val="000000" w:themeColor="text1"/>
          <w14:textFill>
            <w14:solidFill>
              <w14:schemeClr w14:val="tx1"/>
            </w14:solidFill>
          </w14:textFill>
        </w:rPr>
        <w:t xml:space="preserve"> </w:t>
      </w:r>
      <w:bookmarkStart w:id="203" w:name="_Toc139615376"/>
      <w:r>
        <w:rPr>
          <w:rFonts w:hint="eastAsia" w:ascii="仿宋_GB2312"/>
          <w:color w:val="000000" w:themeColor="text1"/>
          <w14:textFill>
            <w14:solidFill>
              <w14:schemeClr w14:val="tx1"/>
            </w14:solidFill>
          </w14:textFill>
        </w:rPr>
        <w:t>报价撤单(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el_quote</w:t>
      </w:r>
      <w:r>
        <w:rPr>
          <w:rFonts w:hint="eastAsia" w:ascii="仿宋_GB2312"/>
          <w:color w:val="000000" w:themeColor="text1"/>
          <w14:textFill>
            <w14:solidFill>
              <w14:schemeClr w14:val="tx1"/>
            </w14:solidFill>
          </w14:textFill>
        </w:rPr>
        <w:t>)</w:t>
      </w:r>
      <w:bookmarkEnd w:id="202"/>
      <w:bookmarkEnd w:id="20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功能描述：参与人撤回本方申报的报价，支持正常委托申报的报价撤回与隔日委托申报的报价撤回。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"cancel_reason ": "撤回报价申报"</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04" w:name="_Toc132787248"/>
      <w:r>
        <w:rPr>
          <w:rFonts w:hint="eastAsia" w:ascii="仿宋_GB2312"/>
          <w:color w:val="000000" w:themeColor="text1"/>
          <w14:textFill>
            <w14:solidFill>
              <w14:schemeClr w14:val="tx1"/>
            </w14:solidFill>
          </w14:textFill>
        </w:rPr>
        <w:t xml:space="preserve"> </w:t>
      </w:r>
      <w:bookmarkStart w:id="205" w:name="_Toc139615377"/>
      <w:r>
        <w:rPr>
          <w:rFonts w:hint="eastAsia" w:ascii="仿宋_GB2312"/>
          <w:color w:val="000000" w:themeColor="text1"/>
          <w14:textFill>
            <w14:solidFill>
              <w14:schemeClr w14:val="tx1"/>
            </w14:solidFill>
          </w14:textFill>
        </w:rPr>
        <w:t>报价回复(</w:t>
      </w:r>
      <w:r>
        <w:rPr>
          <w:rFonts w:ascii="仿宋_GB2312" w:hAnsi="仿宋"/>
          <w:color w:val="000000" w:themeColor="text1"/>
          <w:sz w:val="28"/>
          <w:szCs w:val="28"/>
          <w14:textFill>
            <w14:solidFill>
              <w14:schemeClr w14:val="tx1"/>
            </w14:solidFill>
          </w14:textFill>
        </w:rPr>
        <w:t>/trade/reply_quote</w:t>
      </w:r>
      <w:r>
        <w:rPr>
          <w:rFonts w:hint="eastAsia" w:ascii="仿宋_GB2312"/>
          <w:color w:val="000000" w:themeColor="text1"/>
          <w14:textFill>
            <w14:solidFill>
              <w14:schemeClr w14:val="tx1"/>
            </w14:solidFill>
          </w14:textFill>
        </w:rPr>
        <w:t>)</w:t>
      </w:r>
      <w:bookmarkEnd w:id="204"/>
      <w:bookmarkEnd w:id="20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前置条件：参与人签到成功且在日间交易时间内。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功能描述：参与人收到申报方的报价申报后进行回复，包括确认、拒绝、修改。报价申报方收到对手方修改报价信息后进行回复，包括确认、拒绝、修改。</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reply</w:t>
      </w:r>
      <w:r>
        <w:rPr>
          <w:rFonts w:ascii="仿宋_GB2312" w:hAnsi="仿宋" w:eastAsia="仿宋_GB2312"/>
          <w:color w:val="000000" w:themeColor="text1"/>
          <w:sz w:val="28"/>
          <w:szCs w:val="28"/>
          <w14:textFill>
            <w14:solidFill>
              <w14:schemeClr w14:val="tx1"/>
            </w14:solidFill>
          </w14:textFill>
        </w:rPr>
        <w:t>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对报价申报回复时填写报价申报序号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对报价修改回复时填写报价回复序号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回复类型为“1”或“3”时必填，基于报价申报的确认，确认数量可以小于等于报价申报数量。基于报价回复的确认，确认数量必须与回复的数量一致。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回复类型为“1”或“3”且报价为证券委托时须填写；标的为篮子时不须填写。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时填写，默认为空，空代表当日（意向达成当日）</w:t>
            </w:r>
            <w:r>
              <w:rPr>
                <w:rFonts w:ascii="Times New Roman" w:hAnsi="Times New Roman" w:eastAsia="宋体" w:cs="Times New Roman"/>
                <w:color w:val="000000" w:themeColor="text1"/>
                <w14:textFill>
                  <w14:solidFill>
                    <w14:schemeClr w14:val="tx1"/>
                  </w14:solidFill>
                </w14:textFill>
              </w:rPr>
              <w:t>，必须为交易日</w:t>
            </w:r>
            <w:r>
              <w:rPr>
                <w:rFonts w:hint="eastAsia" w:ascii="Times New Roman" w:hAnsi="Times New Roman" w:eastAsia="宋体" w:cs="Times New Roman"/>
                <w:color w:val="000000" w:themeColor="text1"/>
                <w14:textFill>
                  <w14:solidFill>
                    <w14:schemeClr w14:val="tx1"/>
                  </w14:solidFill>
                </w14:textFill>
              </w:rPr>
              <w:t>，当前交易日超过执行日期系统设置为失效。如果执行日期不确定，可以输入“#”，参与人双方确认达成意向后可以补填执行日期。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回复类型为“2”时必填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"3",</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"报价修改"</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响应数据示例：无</w:t>
      </w:r>
    </w:p>
    <w:p>
      <w:pPr>
        <w:pStyle w:val="4"/>
        <w:rPr>
          <w:rFonts w:ascii="仿宋_GB2312"/>
          <w:color w:val="000000" w:themeColor="text1"/>
          <w14:textFill>
            <w14:solidFill>
              <w14:schemeClr w14:val="tx1"/>
            </w14:solidFill>
          </w14:textFill>
        </w:rPr>
      </w:pPr>
      <w:bookmarkStart w:id="206" w:name="_Toc132787249"/>
      <w:r>
        <w:rPr>
          <w:rFonts w:hint="eastAsia" w:ascii="仿宋_GB2312"/>
          <w:color w:val="000000" w:themeColor="text1"/>
          <w14:textFill>
            <w14:solidFill>
              <w14:schemeClr w14:val="tx1"/>
            </w14:solidFill>
          </w14:textFill>
        </w:rPr>
        <w:t xml:space="preserve"> </w:t>
      </w:r>
      <w:bookmarkStart w:id="207" w:name="_Toc139615378"/>
      <w:r>
        <w:rPr>
          <w:rFonts w:hint="eastAsia" w:ascii="仿宋_GB2312"/>
          <w:color w:val="000000" w:themeColor="text1"/>
          <w14:textFill>
            <w14:solidFill>
              <w14:schemeClr w14:val="tx1"/>
            </w14:solidFill>
          </w14:textFill>
        </w:rPr>
        <w:t>报价回复撤回(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el_quote_</w:t>
      </w:r>
      <w:r>
        <w:rPr>
          <w:rFonts w:hint="eastAsia" w:ascii="仿宋_GB2312" w:hAnsi="仿宋"/>
          <w:color w:val="000000" w:themeColor="text1"/>
          <w:sz w:val="28"/>
          <w:szCs w:val="28"/>
          <w14:textFill>
            <w14:solidFill>
              <w14:schemeClr w14:val="tx1"/>
            </w14:solidFill>
          </w14:textFill>
        </w:rPr>
        <w:t>reply</w:t>
      </w:r>
      <w:r>
        <w:rPr>
          <w:rFonts w:hint="eastAsia" w:ascii="仿宋_GB2312"/>
          <w:color w:val="000000" w:themeColor="text1"/>
          <w14:textFill>
            <w14:solidFill>
              <w14:schemeClr w14:val="tx1"/>
            </w14:solidFill>
          </w14:textFill>
        </w:rPr>
        <w:t>)</w:t>
      </w:r>
      <w:bookmarkEnd w:id="206"/>
      <w:bookmarkEnd w:id="20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参与人签到成功且在日间交易时间内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功能描述：参与人撤回本方的报价回复信息，只能撤回回复类型为“修改”的回复信息。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_quote_reply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"报价回复撤回"</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208" w:name="_Toc132787250"/>
      <w:r>
        <w:rPr>
          <w:rFonts w:hint="eastAsia" w:ascii="仿宋_GB2312"/>
          <w:color w:val="000000" w:themeColor="text1"/>
          <w14:textFill>
            <w14:solidFill>
              <w14:schemeClr w14:val="tx1"/>
            </w14:solidFill>
          </w14:textFill>
        </w:rPr>
        <w:t xml:space="preserve"> </w:t>
      </w:r>
      <w:bookmarkStart w:id="209" w:name="_Toc139615379"/>
      <w:r>
        <w:rPr>
          <w:rFonts w:hint="eastAsia" w:ascii="仿宋_GB2312"/>
          <w:color w:val="000000" w:themeColor="text1"/>
          <w14:textFill>
            <w14:solidFill>
              <w14:schemeClr w14:val="tx1"/>
            </w14:solidFill>
          </w14:textFill>
        </w:rPr>
        <w:t>报价业务要素完善(</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update</w:t>
      </w:r>
      <w:r>
        <w:rPr>
          <w:rFonts w:ascii="仿宋_GB2312" w:hAnsi="仿宋"/>
          <w:color w:val="000000" w:themeColor="text1"/>
          <w:sz w:val="28"/>
          <w:szCs w:val="28"/>
          <w14:textFill>
            <w14:solidFill>
              <w14:schemeClr w14:val="tx1"/>
            </w14:solidFill>
          </w14:textFill>
        </w:rPr>
        <w:t>_quote</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element</w:t>
      </w:r>
      <w:r>
        <w:rPr>
          <w:rFonts w:hint="eastAsia" w:ascii="仿宋_GB2312"/>
          <w:color w:val="000000" w:themeColor="text1"/>
          <w14:textFill>
            <w14:solidFill>
              <w14:schemeClr w14:val="tx1"/>
            </w14:solidFill>
          </w14:textFill>
        </w:rPr>
        <w:t>)</w:t>
      </w:r>
      <w:bookmarkEnd w:id="208"/>
      <w:bookmarkEnd w:id="20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参与人签到成功且在日间交易时间内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功能描述：报价业务要素完善包括交易要素填写与执行日期填写。</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交易要素填写：交易标的为篮子时，报价意向达成后篮子中的每个证券代码生成一条意向达成记录，借入人与出借人在对应的意向达成记录上补填证券账号与交易单元信息。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执行日期填写：借入人与出借人在报价时执行日期填写“</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”时，报价意向达成后借入人与出借人在对应的意向达成记录上补填执行日期。以先填写的一方为准，另一方填写的执行日期必须与先填写的一方一致，不一致会返回错误提示，先填写的一方可以修改执行日期。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_quote_</w:t>
      </w:r>
      <w:r>
        <w:rPr>
          <w:rFonts w:hint="eastAsia" w:ascii="仿宋_GB2312" w:hAnsi="仿宋" w:eastAsia="仿宋_GB2312"/>
          <w:color w:val="000000" w:themeColor="text1"/>
          <w:sz w:val="28"/>
          <w:szCs w:val="28"/>
          <w14:textFill>
            <w14:solidFill>
              <w14:schemeClr w14:val="tx1"/>
            </w14:solidFill>
          </w14:textFill>
        </w:rPr>
        <w:t>element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425"/>
        <w:gridCol w:w="882"/>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2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business</w:t>
            </w:r>
            <w:r>
              <w:rPr>
                <w:rFonts w:ascii="Times New Roman" w:hAnsi="Times New Roman" w:eastAsia="宋体" w:cs="Times New Roman"/>
                <w:color w:val="000000" w:themeColor="text1"/>
                <w14:textFill>
                  <w14:solidFill>
                    <w14:schemeClr w14:val="tx1"/>
                  </w14:solidFill>
                </w14:textFill>
              </w:rPr>
              <w:t>_no</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意向达成记录的唯一序号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operation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type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交易要素填写、</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-执行日期填写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"business_no":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"operation_type":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210" w:name="_Toc132787251"/>
      <w:r>
        <w:rPr>
          <w:rFonts w:hint="eastAsia" w:ascii="仿宋_GB2312"/>
          <w:color w:val="000000" w:themeColor="text1"/>
          <w14:textFill>
            <w14:solidFill>
              <w14:schemeClr w14:val="tx1"/>
            </w14:solidFill>
          </w14:textFill>
        </w:rPr>
        <w:t xml:space="preserve"> </w:t>
      </w:r>
      <w:bookmarkStart w:id="211" w:name="_Toc139615380"/>
      <w:r>
        <w:rPr>
          <w:rFonts w:hint="eastAsia" w:ascii="仿宋_GB2312"/>
          <w:color w:val="000000" w:themeColor="text1"/>
          <w14:textFill>
            <w14:solidFill>
              <w14:schemeClr w14:val="tx1"/>
            </w14:solidFill>
          </w14:textFill>
        </w:rPr>
        <w:t>对手方报价查询(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color w:val="000000" w:themeColor="text1"/>
          <w14:textFill>
            <w14:solidFill>
              <w14:schemeClr w14:val="tx1"/>
            </w14:solidFill>
          </w14:textFill>
        </w:rPr>
        <w:t>)</w:t>
      </w:r>
      <w:bookmarkEnd w:id="210"/>
      <w:bookmarkEnd w:id="21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功能描述：支持查询当日报价列表与历史报价列表，查询当日时支持查询本方可参与或已参与的报价，查询历史时支持查询本方已参与（确认、拒绝、修改）过的报价。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查询基于该询价发起的报价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del w:id="4699" w:author="Tony" w:date="2023-06-19T14:07:00Z">
              <w:r>
                <w:rPr>
                  <w:rFonts w:hint="eastAsia" w:ascii="Times New Roman" w:hAnsi="Times New Roman" w:eastAsia="宋体" w:cs="Times New Roman"/>
                  <w:color w:val="000000" w:themeColor="text1"/>
                  <w14:textFill>
                    <w14:solidFill>
                      <w14:schemeClr w14:val="tx1"/>
                    </w14:solidFill>
                  </w14:textFill>
                </w:rPr>
                <w:delText>默认值0</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1-询价报价、2-直接报价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已成交的数据量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-已报单、2-部分成交、3-全部成交、4-全部撤销、5-部分撤销、6-未成交</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"quote_type":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2" w:name="_Toc132787252"/>
      <w:r>
        <w:rPr>
          <w:rFonts w:hint="eastAsia" w:ascii="仿宋_GB2312"/>
          <w:color w:val="000000" w:themeColor="text1"/>
          <w14:textFill>
            <w14:solidFill>
              <w14:schemeClr w14:val="tx1"/>
            </w14:solidFill>
          </w14:textFill>
        </w:rPr>
        <w:t xml:space="preserve"> </w:t>
      </w:r>
      <w:bookmarkStart w:id="213" w:name="_Toc139615381"/>
      <w:r>
        <w:rPr>
          <w:rFonts w:hint="eastAsia" w:ascii="仿宋_GB2312"/>
          <w:color w:val="000000" w:themeColor="text1"/>
          <w14:textFill>
            <w14:solidFill>
              <w14:schemeClr w14:val="tx1"/>
            </w14:solidFill>
          </w14:textFill>
        </w:rPr>
        <w:t>本方报价查询(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color w:val="000000" w:themeColor="text1"/>
          <w14:textFill>
            <w14:solidFill>
              <w14:schemeClr w14:val="tx1"/>
            </w14:solidFill>
          </w14:textFill>
        </w:rPr>
        <w:t>)</w:t>
      </w:r>
      <w:bookmarkEnd w:id="212"/>
      <w:bookmarkEnd w:id="21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功能描述：参与人查询本方的报价列表，支持查询正常委托申报的报价列表与隔日委托申报的报价，支持查询当日申报的报价列表与历史申报的报价列表。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查询基于该询价发起的报价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del w:id="4700" w:author="Tony" w:date="2023-06-19T14:08:00Z">
              <w:r>
                <w:rPr>
                  <w:rFonts w:hint="eastAsia" w:ascii="Times New Roman" w:hAnsi="Times New Roman" w:eastAsia="宋体" w:cs="Times New Roman"/>
                  <w:color w:val="000000" w:themeColor="text1"/>
                  <w14:textFill>
                    <w14:solidFill>
                      <w14:schemeClr w14:val="tx1"/>
                    </w14:solidFill>
                  </w14:textFill>
                </w:rPr>
                <w:delText>默认值0</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"basket_code": "",</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"cancel_quantity": 5000,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"cancel_reason":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4" w:name="_Toc132787253"/>
      <w:r>
        <w:rPr>
          <w:rFonts w:hint="eastAsia" w:ascii="仿宋_GB2312"/>
          <w:color w:val="000000" w:themeColor="text1"/>
          <w14:textFill>
            <w14:solidFill>
              <w14:schemeClr w14:val="tx1"/>
            </w14:solidFill>
          </w14:textFill>
        </w:rPr>
        <w:t xml:space="preserve"> </w:t>
      </w:r>
      <w:bookmarkStart w:id="215" w:name="_Toc139615382"/>
      <w:r>
        <w:rPr>
          <w:rFonts w:hint="eastAsia" w:ascii="仿宋_GB2312"/>
          <w:color w:val="000000" w:themeColor="text1"/>
          <w14:textFill>
            <w14:solidFill>
              <w14:schemeClr w14:val="tx1"/>
            </w14:solidFill>
          </w14:textFill>
        </w:rPr>
        <w:t>报价回复查询(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214"/>
      <w:bookmarkEnd w:id="21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功能描述：参与人查询报价回复记录列表，支持查询本方发起的回复记录列表、本方接收的回复记录列表、本方发起及接收的回复记录列表，支持查询当日回复记录列表与历史回复记录列表。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1-报价申报方、2-报价接收方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"机构名称",</w:t>
            </w:r>
          </w:p>
          <w:p>
            <w:pPr>
              <w:widowControl/>
              <w:shd w:val="clear" w:color="auto" w:fill="FFFFFE"/>
              <w:spacing w:line="285"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kern w:val="0"/>
                <w:szCs w:val="21"/>
              </w:rPr>
              <w:t xml:space="preserve">            "remark": ""</w:t>
            </w: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r>
              <w:rPr>
                <w:rFonts w:ascii="Times New Roman" w:hAnsi="Times New Roman" w:eastAsia="宋体" w:cs="Times New Roman"/>
                <w:color w:val="000000" w:themeColor="text1"/>
                <w14:textFill>
                  <w14:solidFill>
                    <w14:schemeClr w14:val="tx1"/>
                  </w14:solidFill>
                </w14:textFill>
              </w:rPr>
              <w:t>execute_date</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6" w:name="_Toc132787254"/>
      <w:r>
        <w:rPr>
          <w:rFonts w:hint="eastAsia" w:ascii="仿宋_GB2312"/>
          <w:color w:val="000000" w:themeColor="text1"/>
          <w14:textFill>
            <w14:solidFill>
              <w14:schemeClr w14:val="tx1"/>
            </w14:solidFill>
          </w14:textFill>
        </w:rPr>
        <w:t xml:space="preserve"> </w:t>
      </w:r>
      <w:bookmarkStart w:id="217" w:name="_Toc139615383"/>
      <w:r>
        <w:rPr>
          <w:rFonts w:hint="eastAsia" w:ascii="仿宋_GB2312"/>
          <w:color w:val="000000" w:themeColor="text1"/>
          <w14:textFill>
            <w14:solidFill>
              <w14:schemeClr w14:val="tx1"/>
            </w14:solidFill>
          </w14:textFill>
        </w:rPr>
        <w:t>报价意向达成查询(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query_quo</w:t>
      </w:r>
      <w:r>
        <w:rPr>
          <w:rFonts w:ascii="仿宋_GB2312" w:hAnsi="仿宋"/>
          <w:color w:val="000000" w:themeColor="text1"/>
          <w:sz w:val="28"/>
          <w:szCs w:val="28"/>
          <w14:textFill>
            <w14:solidFill>
              <w14:schemeClr w14:val="tx1"/>
            </w14:solidFill>
          </w14:textFill>
        </w:rPr>
        <w:t>te_match</w:t>
      </w:r>
      <w:r>
        <w:rPr>
          <w:rFonts w:hint="eastAsia" w:ascii="仿宋_GB2312"/>
          <w:color w:val="000000" w:themeColor="text1"/>
          <w14:textFill>
            <w14:solidFill>
              <w14:schemeClr w14:val="tx1"/>
            </w14:solidFill>
          </w14:textFill>
        </w:rPr>
        <w:t>)</w:t>
      </w:r>
      <w:bookmarkEnd w:id="216"/>
      <w:bookmarkEnd w:id="21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功能描述：参与人查询本方的报价意向达成列表，支持查询当日意向达成列表与历史意向达成列表。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_quote_match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del w:id="4701" w:author="Tony" w:date="2023-06-19T18:35:00Z">
              <w:r>
                <w:rPr>
                  <w:rFonts w:hint="eastAsia" w:ascii="Times New Roman" w:hAnsi="Times New Roman" w:eastAsia="宋体" w:cs="Times New Roman"/>
                  <w:color w:val="000000" w:themeColor="text1"/>
                  <w14:textFill>
                    <w14:solidFill>
                      <w14:schemeClr w14:val="tx1"/>
                    </w14:solidFill>
                  </w14:textFill>
                </w:rPr>
                <w:delText>开始</w:delText>
              </w:r>
            </w:del>
            <w:ins w:id="4702" w:author="Tony" w:date="2023-06-19T18:35:00Z">
              <w:r>
                <w:rPr>
                  <w:rFonts w:hint="eastAsia" w:ascii="Times New Roman" w:hAnsi="Times New Roman" w:eastAsia="宋体" w:cs="Times New Roman"/>
                  <w:color w:val="000000" w:themeColor="text1"/>
                  <w14:textFill>
                    <w14:solidFill>
                      <w14:schemeClr w14:val="tx1"/>
                    </w14:solidFill>
                  </w14:textFill>
                </w:rPr>
                <w:t>结束</w:t>
              </w:r>
            </w:ins>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1-意向达成、2-待补充业务要素、3-已失效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补填交易要素状态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补填执行日期状态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w:t>
            </w:r>
            <w:r>
              <w:rPr>
                <w:rFonts w:hint="eastAsia" w:ascii="Times New Roman" w:hAnsi="Times New Roman" w:eastAsia="宋体" w:cs="Times New Roman"/>
                <w:color w:val="000000" w:themeColor="text1"/>
                <w14:textFill>
                  <w14:solidFill>
                    <w14:schemeClr w14:val="tx1"/>
                  </w14:solidFill>
                </w14:textFill>
              </w:rPr>
              <w:t>eply</w:t>
            </w:r>
            <w:r>
              <w:rPr>
                <w:rFonts w:ascii="Times New Roman" w:hAnsi="Times New Roman" w:eastAsia="宋体" w:cs="Times New Roman"/>
                <w:color w:val="000000" w:themeColor="text1"/>
                <w14:textFill>
                  <w14:solidFill>
                    <w14:schemeClr w14:val="tx1"/>
                  </w14:solidFill>
                </w14:textFill>
              </w:rPr>
              <w:t>_o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basket</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对手方补填交易要素状态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对手方补填执行日期状态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_execute_status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对手方执行日期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1-意向达成、2-待补充业务要素、3-已失效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"business_no":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"appoint_no":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"secu_tag": "1",</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status</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kern w:val="0"/>
                <w:szCs w:val="21"/>
              </w:rPr>
              <w:t>: 10,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"secu_tag":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"quote_order_no":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"inquiry_order_no":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kern w:val="0"/>
                <w:szCs w:val="21"/>
              </w:rPr>
              <w:t>"rate":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execute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"create_time": "20230409093030890",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r>
              <w:rPr>
                <w:rFonts w:ascii="Times New Roman" w:hAnsi="Times New Roman" w:eastAsia="宋体" w:cs="Times New Roman"/>
                <w:color w:val="000000"/>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"opp_</w:t>
            </w: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"opp_</w:t>
            </w:r>
            <w:r>
              <w:rPr>
                <w:rFonts w:ascii="Times New Roman" w:hAnsi="Times New Roman" w:eastAsia="宋体" w:cs="Times New Roman"/>
                <w:color w:val="000000" w:themeColor="text1"/>
                <w14:textFill>
                  <w14:solidFill>
                    <w14:schemeClr w14:val="tx1"/>
                  </w14:solidFill>
                </w14:textFill>
              </w:rPr>
              <w:t>execute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"opp_execute_date": “20231016”,</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"opp_execute_date": “20231016”</w:t>
            </w:r>
            <w:r>
              <w:rPr>
                <w:rFonts w:hint="eastAsia" w:ascii="Times New Roman" w:hAnsi="Times New Roman" w:eastAsia="宋体" w:cs="Times New Roman"/>
                <w:color w:val="000000"/>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w:t>
            </w:r>
            <w:r>
              <w:rPr>
                <w:rFonts w:hint="eastAsia" w:ascii="Times New Roman" w:hAnsi="Times New Roman" w:eastAsia="宋体" w:cs="Times New Roman"/>
                <w:color w:val="000000"/>
                <w:kern w:val="0"/>
                <w:szCs w:val="21"/>
              </w:rPr>
              <w:t>_</w:t>
            </w:r>
            <w:r>
              <w:rPr>
                <w:rFonts w:ascii="Times New Roman" w:hAnsi="Times New Roman" w:eastAsia="宋体" w:cs="Times New Roman"/>
                <w:color w:val="000000"/>
                <w:kern w:val="0"/>
                <w:szCs w:val="21"/>
              </w:rPr>
              <w:t>secu_account": "9088897",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w:t>
            </w:r>
            <w:r>
              <w:rPr>
                <w:rFonts w:hint="eastAsia" w:ascii="Times New Roman" w:hAnsi="Times New Roman" w:eastAsia="宋体" w:cs="Times New Roman"/>
                <w:color w:val="000000"/>
                <w:kern w:val="0"/>
                <w:szCs w:val="21"/>
              </w:rPr>
              <w:t>_</w:t>
            </w:r>
            <w:r>
              <w:rPr>
                <w:rFonts w:ascii="Times New Roman" w:hAnsi="Times New Roman" w:eastAsia="宋体" w:cs="Times New Roman"/>
                <w:color w:val="000000"/>
                <w:kern w:val="0"/>
                <w:szCs w:val="21"/>
              </w:rPr>
              <w:t>pbu": "007781"</w:t>
            </w:r>
            <w:r>
              <w:rPr>
                <w:rFonts w:hint="eastAsia"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reply</w:t>
            </w:r>
            <w:r>
              <w:rPr>
                <w:rFonts w:ascii="Times New Roman" w:hAnsi="Times New Roman" w:eastAsia="宋体" w:cs="Times New Roman"/>
                <w:color w:val="000000"/>
                <w:kern w:val="0"/>
                <w:szCs w:val="21"/>
              </w:rPr>
              <w:t>_order_no":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status</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18" w:name="_Toc139615384"/>
      <w:r>
        <w:rPr>
          <w:rFonts w:hint="eastAsia" w:ascii="仿宋_GB2312"/>
          <w:color w:val="000000" w:themeColor="text1"/>
          <w:sz w:val="36"/>
          <w14:textFill>
            <w14:solidFill>
              <w14:schemeClr w14:val="tx1"/>
            </w14:solidFill>
          </w14:textFill>
        </w:rPr>
        <w:t>竞价业务接口</w:t>
      </w:r>
      <w:bookmarkEnd w:id="218"/>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19" w:name="_Toc139615385"/>
      <w:r>
        <w:rPr>
          <w:rFonts w:hint="eastAsia" w:ascii="仿宋_GB2312"/>
          <w:color w:val="000000" w:themeColor="text1"/>
          <w14:textFill>
            <w14:solidFill>
              <w14:schemeClr w14:val="tx1"/>
            </w14:solidFill>
          </w14:textFill>
        </w:rPr>
        <w:t>竞价申报(</w:t>
      </w:r>
      <w:r>
        <w:rPr>
          <w:rFonts w:ascii="仿宋_GB2312"/>
          <w:color w:val="000000" w:themeColor="text1"/>
          <w14:textFill>
            <w14:solidFill>
              <w14:schemeClr w14:val="tx1"/>
            </w14:solidFill>
          </w14:textFill>
        </w:rPr>
        <w:t>/trade/new_bidd</w:t>
      </w:r>
      <w:r>
        <w:rPr>
          <w:rFonts w:hint="eastAsia" w:ascii="仿宋_GB2312"/>
          <w:color w:val="000000" w:themeColor="text1"/>
          <w14:textFill>
            <w14:solidFill>
              <w14:schemeClr w14:val="tx1"/>
            </w14:solidFill>
          </w14:textFill>
        </w:rPr>
        <w:t>)</w:t>
      </w:r>
      <w:bookmarkEnd w:id="21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功能描述：借入人或出借人申报竞价，支持隔日委托申报竞价。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r>
              <w:rPr>
                <w:rFonts w:hint="eastAsia" w:ascii="Times New Roman" w:hAnsi="Times New Roman" w:eastAsia="宋体" w:cs="Times New Roman"/>
                <w:color w:val="000000" w:themeColor="text1"/>
                <w14:textFill>
                  <w14:solidFill>
                    <w14:schemeClr w14:val="tx1"/>
                  </w14:solidFill>
                </w14:textFill>
              </w:rPr>
              <w:t>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3、7、14、28、91、182；最少填一个期限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对手方集合和</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都为空时有效；1-一星、2-二星、3-三星、4-四星、5-五星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"50001"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0" w:name="_Toc139615386"/>
      <w:r>
        <w:rPr>
          <w:rFonts w:hint="eastAsia" w:ascii="仿宋_GB2312"/>
          <w:color w:val="000000" w:themeColor="text1"/>
          <w14:textFill>
            <w14:solidFill>
              <w14:schemeClr w14:val="tx1"/>
            </w14:solidFill>
          </w14:textFill>
        </w:rPr>
        <w:t>竞价撤单(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功能描述：参与人撤回本方的竞价申报，支持正常委托申报的竞价撤回与隔日委托申报的竞价撤回。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"撤单原因"</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1" w:name="_Toc139615387"/>
      <w:r>
        <w:rPr>
          <w:rFonts w:hint="eastAsia" w:ascii="仿宋_GB2312"/>
          <w:color w:val="000000" w:themeColor="text1"/>
          <w14:textFill>
            <w14:solidFill>
              <w14:schemeClr w14:val="tx1"/>
            </w14:solidFill>
          </w14:textFill>
        </w:rPr>
        <w:t>对手方竞价查询(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_opp_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功能描述：支持查询当日竞价列表与历史竞价列表，查询当日时支持查询本方可参与的竞价，查询历史时支持查询本方已参与（意向达成）过的竞价。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1-已报单、2-部分成交、3-全部成交、4-全部撤销、5-部分撤销、6-未成交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"secu_name": "证券代码",</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w:t>
            </w:r>
          </w:p>
          <w:p>
            <w:pPr>
              <w:widowControl/>
              <w:shd w:val="clear" w:color="auto" w:fill="FFFFFE"/>
              <w:spacing w:line="285" w:lineRule="atLeast"/>
              <w:ind w:firstLine="1050" w:firstLineChars="5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2" w:name="_Toc139615388"/>
      <w:r>
        <w:rPr>
          <w:rFonts w:hint="eastAsia" w:ascii="仿宋_GB2312"/>
          <w:color w:val="000000" w:themeColor="text1"/>
          <w14:textFill>
            <w14:solidFill>
              <w14:schemeClr w14:val="tx1"/>
            </w14:solidFill>
          </w14:textFill>
        </w:rPr>
        <w:t>本方竞价查询(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功能描述：参与人查询本方的竞价列表，支持查询正常委托申报的竞价列表与隔日委托申报的竞价列表，支持查询当日申报的竞价列表与历史申报的竞价列表。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10,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"cancel_quantity": 5000,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"竞价备注",</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"cancel_reason":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3" w:name="_Toc139615389"/>
      <w:r>
        <w:rPr>
          <w:rFonts w:hint="eastAsia" w:ascii="仿宋_GB2312"/>
          <w:color w:val="000000" w:themeColor="text1"/>
          <w14:textFill>
            <w14:solidFill>
              <w14:schemeClr w14:val="tx1"/>
            </w14:solidFill>
          </w14:textFill>
        </w:rPr>
        <w:t>竞价意向达成查询(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query_bidd</w:t>
      </w:r>
      <w:r>
        <w:rPr>
          <w:rFonts w:ascii="仿宋_GB2312" w:hAnsi="仿宋"/>
          <w:color w:val="000000" w:themeColor="text1"/>
          <w:sz w:val="28"/>
          <w:szCs w:val="28"/>
          <w14:textFill>
            <w14:solidFill>
              <w14:schemeClr w14:val="tx1"/>
            </w14:solidFill>
          </w14:textFill>
        </w:rPr>
        <w:t>_match</w:t>
      </w:r>
      <w:r>
        <w:rPr>
          <w:rFonts w:hint="eastAsia" w:ascii="仿宋_GB2312"/>
          <w:color w:val="000000" w:themeColor="text1"/>
          <w14:textFill>
            <w14:solidFill>
              <w14:schemeClr w14:val="tx1"/>
            </w14:solidFill>
          </w14:textFill>
        </w:rPr>
        <w:t>)</w:t>
      </w:r>
      <w:bookmarkEnd w:id="2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功能描述：参与人查询本方竞价意向达成列表，支持查询当日意向达成列表与历史意向达成列表。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bidd</w:t>
      </w:r>
      <w:r>
        <w:rPr>
          <w:rFonts w:ascii="仿宋_GB2312" w:hAnsi="仿宋" w:eastAsia="仿宋_GB2312"/>
          <w:color w:val="000000" w:themeColor="text1"/>
          <w:sz w:val="28"/>
          <w:szCs w:val="28"/>
          <w14:textFill>
            <w14:solidFill>
              <w14:schemeClr w14:val="tx1"/>
            </w14:solidFill>
          </w14:textFill>
        </w:rPr>
        <w:t>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"202308767612310006",</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10,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"202308767612310006",</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"opp_secu_account": "9088890",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"opp_pbu": "007789",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"create_time": "</w:t>
            </w:r>
            <w:r>
              <w:rPr>
                <w:rFonts w:ascii="Times New Roman" w:hAnsi="Times New Roman" w:eastAsia="宋体" w:cs="Times New Roman"/>
                <w:color w:val="000000"/>
                <w:kern w:val="0"/>
                <w:szCs w:val="21"/>
              </w:rPr>
              <w:t>20230409093030890</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24" w:name="_Toc139615390"/>
      <w:r>
        <w:rPr>
          <w:rFonts w:hint="eastAsia" w:ascii="仿宋_GB2312"/>
          <w:color w:val="000000" w:themeColor="text1"/>
          <w:sz w:val="36"/>
          <w14:textFill>
            <w14:solidFill>
              <w14:schemeClr w14:val="tx1"/>
            </w14:solidFill>
          </w14:textFill>
        </w:rPr>
        <w:t>对手方申报查询接口</w:t>
      </w:r>
      <w:bookmarkEnd w:id="224"/>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5" w:name="_Toc139615391"/>
      <w:r>
        <w:rPr>
          <w:rFonts w:hint="eastAsia" w:ascii="仿宋_GB2312"/>
          <w:color w:val="000000" w:themeColor="text1"/>
          <w14:textFill>
            <w14:solidFill>
              <w14:schemeClr w14:val="tx1"/>
            </w14:solidFill>
          </w14:textFill>
        </w:rPr>
        <w:t>对手方转融券申报查询(</w:t>
      </w:r>
      <w:r>
        <w:rPr>
          <w:rFonts w:ascii="仿宋_GB2312"/>
          <w:color w:val="000000" w:themeColor="text1"/>
          <w14:textFill>
            <w14:solidFill>
              <w14:schemeClr w14:val="tx1"/>
            </w14:solidFill>
          </w14:textFill>
        </w:rPr>
        <w:t>/trade/query_opp_secu_refinanc)</w:t>
      </w:r>
      <w:bookmarkEnd w:id="225"/>
    </w:p>
    <w:p>
      <w:pPr>
        <w:tabs>
          <w:tab w:val="left" w:pos="5910"/>
        </w:tabs>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功能描述：参与人查询对手方转融券申报列表。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opp_</w:t>
      </w:r>
      <w:r>
        <w:rPr>
          <w:rFonts w:ascii="仿宋_GB2312" w:hAnsi="仿宋" w:eastAsia="仿宋_GB2312"/>
          <w:color w:val="000000" w:themeColor="text1"/>
          <w:sz w:val="28"/>
          <w:szCs w:val="28"/>
          <w14:textFill>
            <w14:solidFill>
              <w14:schemeClr w14:val="tx1"/>
            </w14:solidFill>
          </w14:textFill>
        </w:rPr>
        <w:t>secu_refinanc</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出借；指的是本方的买卖方向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2"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business</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申报价格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order_price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4"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借入人查询出借人时对手方申报状态：</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-无效、1-有效；</w:t>
            </w:r>
          </w:p>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出借人查询借入人时对手方申报状态：0-正常、1-已撤、2-部成、3-已成、4-未成、9-废单、A-零分派、Z-待处理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更新时间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modify_time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委托申报序号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w:t>
            </w:r>
            <w:r>
              <w:rPr>
                <w:rFonts w:ascii="Times New Roman" w:hAnsi="Times New Roman" w:eastAsia="宋体" w:cs="Times New Roman"/>
                <w:color w:val="000000" w:themeColor="text1"/>
                <w14:textFill>
                  <w14:solidFill>
                    <w14:schemeClr w14:val="tx1"/>
                  </w14:solidFill>
                </w14:textFill>
              </w:rPr>
              <w:t>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w:t>
            </w:r>
            <w:r>
              <w:rPr>
                <w:rFonts w:ascii="Times New Roman" w:hAnsi="Times New Roman" w:eastAsia="宋体" w:cs="Times New Roman"/>
                <w:color w:val="000000" w:themeColor="text1"/>
                <w14:textFill>
                  <w14:solidFill>
                    <w14:schemeClr w14:val="tx1"/>
                  </w14:solidFill>
                </w14:textFill>
              </w:rPr>
              <w:t>el_no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"00000101"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"modify_time": "2023-04-19 18:42:20",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"cancel_no": "202360002103210002",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6" w:name="_Toc139615392"/>
      <w:r>
        <w:rPr>
          <w:rFonts w:hint="eastAsia" w:ascii="仿宋_GB2312"/>
          <w:color w:val="000000" w:themeColor="text1"/>
          <w14:textFill>
            <w14:solidFill>
              <w14:schemeClr w14:val="tx1"/>
            </w14:solidFill>
          </w14:textFill>
        </w:rPr>
        <w:t>对手方展期申报查询</w:t>
      </w:r>
      <w:r>
        <w:rPr>
          <w:rFonts w:ascii="仿宋_GB2312"/>
          <w:color w:val="000000" w:themeColor="text1"/>
          <w14:textFill>
            <w14:solidFill>
              <w14:schemeClr w14:val="tx1"/>
            </w14:solidFill>
          </w14:textFill>
        </w:rPr>
        <w:t>(/trade/query_opp_exten</w:t>
      </w:r>
      <w:r>
        <w:rPr>
          <w:rFonts w:hint="eastAsia" w:ascii="仿宋_GB2312"/>
          <w:color w:val="000000" w:themeColor="text1"/>
          <w14:textFill>
            <w14:solidFill>
              <w14:schemeClr w14:val="tx1"/>
            </w14:solidFill>
          </w14:textFill>
        </w:rPr>
        <w:t>sion</w:t>
      </w:r>
      <w:r>
        <w:rPr>
          <w:rFonts w:ascii="仿宋_GB2312"/>
          <w:color w:val="000000" w:themeColor="text1"/>
          <w14:textFill>
            <w14:solidFill>
              <w14:schemeClr w14:val="tx1"/>
            </w14:solidFill>
          </w14:textFill>
        </w:rPr>
        <w:t>_apply)</w:t>
      </w:r>
      <w:bookmarkEnd w:id="22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功能描述：参与人查询对手方展期申报列表。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exten</w:t>
      </w:r>
      <w:r>
        <w:rPr>
          <w:rFonts w:ascii="仿宋_GB2312" w:hAnsi="仿宋" w:eastAsia="仿宋_GB2312"/>
          <w:color w:val="000000" w:themeColor="text1"/>
          <w:sz w:val="28"/>
          <w:szCs w:val="28"/>
          <w14:textFill>
            <w14:solidFill>
              <w14:schemeClr w14:val="tx1"/>
            </w14:solidFill>
          </w14:textFill>
        </w:rPr>
        <w:t>sion_apply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本方展期申报序号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被展期的合约编号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合约的约定号；支持多个约定号查询[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olor w:val="000000" w:themeColor="text1"/>
                <w:szCs w:val="2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ins w:id="4703" w:author="吴昀" w:date="2023-07-08T17:57:56Z">
              <w:r>
                <w:rPr>
                  <w:rFonts w:hint="eastAsia" w:ascii="Times New Roman" w:hAnsi="Times New Roman" w:eastAsia="宋体" w:cs="Times New Roman"/>
                  <w:color w:val="000000" w:themeColor="text1"/>
                  <w:lang w:eastAsia="zh-CN"/>
                  <w14:textFill>
                    <w14:solidFill>
                      <w14:schemeClr w14:val="tx1"/>
                    </w14:solidFill>
                  </w14:textFill>
                </w:rPr>
                <w:t>原合约</w:t>
              </w:r>
            </w:ins>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ins w:id="4704" w:author="吴昀" w:date="2023-07-08T17:58:03Z">
              <w:r>
                <w:rPr>
                  <w:rFonts w:hint="eastAsia" w:ascii="Times New Roman" w:hAnsi="Times New Roman" w:eastAsia="宋体" w:cs="Times New Roman"/>
                  <w:color w:val="000000" w:themeColor="text1"/>
                  <w:lang w:eastAsia="zh-CN"/>
                  <w14:textFill>
                    <w14:solidFill>
                      <w14:schemeClr w14:val="tx1"/>
                    </w14:solidFill>
                  </w14:textFill>
                </w:rPr>
                <w:t>原合约</w:t>
              </w:r>
            </w:ins>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w:t>
            </w:r>
            <w:r>
              <w:rPr>
                <w:rFonts w:hint="eastAsia"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705" w:author="吴昀" w:date="2023-07-08T18:02:13Z"/>
        </w:trPr>
        <w:tc>
          <w:tcPr>
            <w:tcW w:w="1515" w:type="dxa"/>
            <w:vAlign w:val="center"/>
          </w:tcPr>
          <w:p>
            <w:pPr>
              <w:rPr>
                <w:ins w:id="4706" w:author="吴昀" w:date="2023-07-08T18:02:13Z"/>
                <w:rFonts w:hint="eastAsia" w:ascii="Times New Roman" w:hAnsi="Times New Roman" w:eastAsia="宋体" w:cs="Times New Roman"/>
                <w:color w:val="000000" w:themeColor="text1"/>
                <w:lang w:val="en-US" w:eastAsia="zh-CN"/>
                <w14:textFill>
                  <w14:solidFill>
                    <w14:schemeClr w14:val="tx1"/>
                  </w14:solidFill>
                </w14:textFill>
              </w:rPr>
            </w:pPr>
            <w:ins w:id="4707" w:author="吴昀" w:date="2023-07-08T18:02:18Z">
              <w:r>
                <w:rPr>
                  <w:rFonts w:hint="eastAsia" w:ascii="Times New Roman" w:hAnsi="Times New Roman" w:eastAsia="宋体" w:cs="Times New Roman"/>
                  <w:color w:val="000000" w:themeColor="text1"/>
                  <w:lang w:val="en-US" w:eastAsia="zh-CN"/>
                  <w14:textFill>
                    <w14:solidFill>
                      <w14:schemeClr w14:val="tx1"/>
                    </w14:solidFill>
                  </w14:textFill>
                </w:rPr>
                <w:t>申报</w:t>
              </w:r>
            </w:ins>
            <w:ins w:id="4708" w:author="吴昀" w:date="2023-07-08T18:02:19Z">
              <w:r>
                <w:rPr>
                  <w:rFonts w:hint="eastAsia" w:ascii="Times New Roman" w:hAnsi="Times New Roman" w:eastAsia="宋体" w:cs="Times New Roman"/>
                  <w:color w:val="000000" w:themeColor="text1"/>
                  <w:lang w:val="en-US" w:eastAsia="zh-CN"/>
                  <w14:textFill>
                    <w14:solidFill>
                      <w14:schemeClr w14:val="tx1"/>
                    </w14:solidFill>
                  </w14:textFill>
                </w:rPr>
                <w:t>期限</w:t>
              </w:r>
            </w:ins>
          </w:p>
        </w:tc>
        <w:tc>
          <w:tcPr>
            <w:tcW w:w="1501" w:type="dxa"/>
            <w:vAlign w:val="center"/>
          </w:tcPr>
          <w:p>
            <w:pPr>
              <w:rPr>
                <w:ins w:id="4709" w:author="吴昀" w:date="2023-07-08T18:02:13Z"/>
                <w:rFonts w:hint="default" w:ascii="Times New Roman" w:hAnsi="Times New Roman" w:eastAsia="宋体" w:cs="Times New Roman"/>
                <w:color w:val="000000" w:themeColor="text1"/>
                <w:lang w:val="en-US" w:eastAsia="zh-CN"/>
                <w14:textFill>
                  <w14:solidFill>
                    <w14:schemeClr w14:val="tx1"/>
                  </w14:solidFill>
                </w14:textFill>
              </w:rPr>
            </w:pPr>
            <w:ins w:id="4710" w:author="吴昀" w:date="2023-07-08T18:02:23Z">
              <w:r>
                <w:rPr>
                  <w:rFonts w:hint="eastAsia" w:ascii="Times New Roman" w:hAnsi="Times New Roman" w:eastAsia="宋体" w:cs="Times New Roman"/>
                  <w:color w:val="000000" w:themeColor="text1"/>
                  <w:lang w:val="en-US" w:eastAsia="zh-CN"/>
                  <w14:textFill>
                    <w14:solidFill>
                      <w14:schemeClr w14:val="tx1"/>
                    </w14:solidFill>
                  </w14:textFill>
                </w:rPr>
                <w:t>order</w:t>
              </w:r>
            </w:ins>
            <w:ins w:id="4711" w:author="吴昀" w:date="2023-07-08T18:02:25Z">
              <w:r>
                <w:rPr>
                  <w:rFonts w:hint="eastAsia" w:ascii="Times New Roman" w:hAnsi="Times New Roman" w:eastAsia="宋体" w:cs="Times New Roman"/>
                  <w:color w:val="000000" w:themeColor="text1"/>
                  <w:lang w:val="en-US" w:eastAsia="zh-CN"/>
                  <w14:textFill>
                    <w14:solidFill>
                      <w14:schemeClr w14:val="tx1"/>
                    </w14:solidFill>
                  </w14:textFill>
                </w:rPr>
                <w:t>_</w:t>
              </w:r>
            </w:ins>
            <w:ins w:id="4712" w:author="吴昀" w:date="2023-07-08T18:02:27Z">
              <w:r>
                <w:rPr>
                  <w:rFonts w:hint="eastAsia" w:ascii="Times New Roman" w:hAnsi="Times New Roman" w:eastAsia="宋体" w:cs="Times New Roman"/>
                  <w:color w:val="000000" w:themeColor="text1"/>
                  <w:lang w:val="en-US" w:eastAsia="zh-CN"/>
                  <w14:textFill>
                    <w14:solidFill>
                      <w14:schemeClr w14:val="tx1"/>
                    </w14:solidFill>
                  </w14:textFill>
                </w:rPr>
                <w:t>term</w:t>
              </w:r>
            </w:ins>
          </w:p>
        </w:tc>
        <w:tc>
          <w:tcPr>
            <w:tcW w:w="474" w:type="dxa"/>
            <w:vAlign w:val="center"/>
          </w:tcPr>
          <w:p>
            <w:pPr>
              <w:rPr>
                <w:ins w:id="4713" w:author="吴昀" w:date="2023-07-08T18:02:13Z"/>
                <w:rFonts w:hint="eastAsia" w:ascii="Times New Roman" w:hAnsi="Times New Roman" w:eastAsia="宋体" w:cs="Times New Roman"/>
                <w:color w:val="000000" w:themeColor="text1"/>
                <w:lang w:val="en-US" w:eastAsia="zh-CN"/>
                <w14:textFill>
                  <w14:solidFill>
                    <w14:schemeClr w14:val="tx1"/>
                  </w14:solidFill>
                </w14:textFill>
              </w:rPr>
            </w:pPr>
            <w:ins w:id="4714" w:author="吴昀" w:date="2023-07-08T18:02:29Z">
              <w:r>
                <w:rPr>
                  <w:rFonts w:hint="eastAsia" w:ascii="Times New Roman" w:hAnsi="Times New Roman" w:eastAsia="宋体" w:cs="Times New Roman"/>
                  <w:color w:val="000000" w:themeColor="text1"/>
                  <w:lang w:val="en-US" w:eastAsia="zh-CN"/>
                  <w14:textFill>
                    <w14:solidFill>
                      <w14:schemeClr w14:val="tx1"/>
                    </w14:solidFill>
                  </w14:textFill>
                </w:rPr>
                <w:t>N</w:t>
              </w:r>
            </w:ins>
          </w:p>
        </w:tc>
        <w:tc>
          <w:tcPr>
            <w:tcW w:w="975" w:type="dxa"/>
            <w:vAlign w:val="center"/>
          </w:tcPr>
          <w:p>
            <w:pPr>
              <w:rPr>
                <w:ins w:id="4715" w:author="吴昀" w:date="2023-07-08T18:02:13Z"/>
                <w:rFonts w:ascii="Times New Roman" w:hAnsi="Times New Roman" w:eastAsia="宋体" w:cs="Times New Roman"/>
                <w:color w:val="000000" w:themeColor="text1"/>
                <w14:textFill>
                  <w14:solidFill>
                    <w14:schemeClr w14:val="tx1"/>
                  </w14:solidFill>
                </w14:textFill>
              </w:rPr>
            </w:pPr>
            <w:ins w:id="4716" w:author="吴昀" w:date="2023-07-08T18:02:55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ins w:id="4717" w:author="吴昀" w:date="2023-07-08T18:02:13Z"/>
                <w:rFonts w:ascii="Times New Roman" w:hAnsi="Times New Roman" w:eastAsia="宋体" w:cs="Times New Roman"/>
                <w:color w:val="000000" w:themeColor="text1"/>
                <w14:textFill>
                  <w14:solidFill>
                    <w14:schemeClr w14:val="tx1"/>
                  </w14:solidFill>
                </w14:textFill>
              </w:rPr>
            </w:pPr>
            <w:ins w:id="4718" w:author="吴昀" w:date="2023-07-08T18:02:58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4719" w:author="吴昀" w:date="2023-07-08T18:02:13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w:t>
            </w:r>
            <w:ins w:id="4720" w:author="吴昀" w:date="2023-07-08T18:02:40Z">
              <w:r>
                <w:rPr>
                  <w:rFonts w:hint="eastAsia" w:ascii="Times New Roman" w:hAnsi="Times New Roman" w:eastAsia="宋体" w:cs="Times New Roman"/>
                  <w:color w:val="000000" w:themeColor="text1"/>
                  <w14:textFill>
                    <w14:solidFill>
                      <w14:schemeClr w14:val="tx1"/>
                    </w14:solidFill>
                  </w14:textFill>
                </w:rPr>
                <w:t>费率</w:t>
              </w:r>
            </w:ins>
            <w:del w:id="4721" w:author="吴昀" w:date="2023-07-08T18:02:40Z">
              <w:r>
                <w:rPr>
                  <w:rFonts w:hint="eastAsia" w:ascii="Times New Roman" w:hAnsi="Times New Roman" w:eastAsia="宋体" w:cs="Times New Roman"/>
                  <w:color w:val="000000" w:themeColor="text1"/>
                  <w14:textFill>
                    <w14:solidFill>
                      <w14:schemeClr w14:val="tx1"/>
                    </w14:solidFill>
                  </w14:textFill>
                </w:rPr>
                <w:delText>价格</w:delText>
              </w:r>
            </w:del>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w:t>
            </w:r>
            <w:ins w:id="4722" w:author="吴昀" w:date="2023-07-08T18:02:46Z">
              <w:r>
                <w:rPr>
                  <w:rFonts w:ascii="Times New Roman" w:hAnsi="Times New Roman" w:eastAsia="宋体" w:cs="Times New Roman"/>
                  <w:color w:val="000000" w:themeColor="text1"/>
                  <w14:textFill>
                    <w14:solidFill>
                      <w14:schemeClr w14:val="tx1"/>
                    </w14:solidFill>
                  </w14:textFill>
                </w:rPr>
                <w:t>rate</w:t>
              </w:r>
            </w:ins>
            <w:del w:id="4723" w:author="吴昀" w:date="2023-07-08T18:02:46Z">
              <w:r>
                <w:rPr>
                  <w:rFonts w:ascii="Times New Roman" w:hAnsi="Times New Roman" w:eastAsia="宋体" w:cs="Times New Roman"/>
                  <w:color w:val="000000" w:themeColor="text1"/>
                  <w14:textFill>
                    <w14:solidFill>
                      <w14:schemeClr w14:val="tx1"/>
                    </w14:solidFill>
                  </w14:textFill>
                </w:rPr>
                <w:delText>price</w:delText>
              </w:r>
            </w:del>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4724" w:author="吴昀" w:date="2023-07-08T18:02:52Z">
              <w:r>
                <w:rPr>
                  <w:rFonts w:hint="eastAsia" w:ascii="Times New Roman" w:hAnsi="Times New Roman" w:eastAsia="宋体" w:cs="Times New Roman"/>
                  <w:color w:val="000000" w:themeColor="text1"/>
                  <w14:textFill>
                    <w14:solidFill>
                      <w14:schemeClr w14:val="tx1"/>
                    </w14:solidFill>
                  </w14:textFill>
                </w:rPr>
                <w:t>12,8</w:t>
              </w:r>
            </w:ins>
            <w:del w:id="4725" w:author="吴昀" w:date="2023-07-08T18:02:52Z">
              <w:r>
                <w:rPr>
                  <w:rFonts w:hint="eastAsia" w:ascii="Times New Roman" w:hAnsi="Times New Roman" w:eastAsia="宋体" w:cs="Times New Roman"/>
                  <w:color w:val="000000" w:themeColor="text1"/>
                  <w14:textFill>
                    <w14:solidFill>
                      <w14:schemeClr w14:val="tx1"/>
                    </w14:solidFill>
                  </w14:textFill>
                </w:rPr>
                <w:delText>1</w:delText>
              </w:r>
            </w:del>
            <w:del w:id="4726" w:author="吴昀" w:date="2023-07-08T18:02:52Z">
              <w:r>
                <w:rPr>
                  <w:rFonts w:ascii="Times New Roman" w:hAnsi="Times New Roman" w:eastAsia="宋体" w:cs="Times New Roman"/>
                  <w:color w:val="000000" w:themeColor="text1"/>
                  <w14:textFill>
                    <w14:solidFill>
                      <w14:schemeClr w14:val="tx1"/>
                    </w14:solidFill>
                  </w14:textFill>
                </w:rPr>
                <w:delText>9,2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借入人查询出借人时对手方申报状态：0-未确认、1-已配对、2-已同意、3-证金审核通过、4-展期中、5-已完成、7-证金审核未通过、8-已撤、9-废单；</w:t>
            </w:r>
          </w:p>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出借人查询借入人时对手方申报状态：0-未申请、1-未确认、2-已同意、3-证金审核通过、4-展期中、5-已完成、6-部分通过、7-证金审核未通过、8-已撤、9-废单；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合约生成日期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contract_end_date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转融券展期申报数量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"opp_mct_code": "0001",</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"order_side": "1",</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contract_end_date</w:t>
            </w:r>
            <w:r>
              <w:rPr>
                <w:rFonts w:ascii="Times New Roman" w:hAnsi="Times New Roman" w:eastAsia="宋体" w:cs="Times New Roman"/>
                <w:color w:val="000000" w:themeColor="text1"/>
                <w:kern w:val="0"/>
                <w:szCs w:val="21"/>
                <w14:textFill>
                  <w14:solidFill>
                    <w14:schemeClr w14:val="tx1"/>
                  </w14:solidFill>
                </w14:textFill>
              </w:rPr>
              <w:t>": "20230519",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"8000",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7" w:name="_Toc139615393"/>
      <w:r>
        <w:rPr>
          <w:rFonts w:hint="eastAsia" w:ascii="仿宋_GB2312"/>
          <w:color w:val="000000" w:themeColor="text1"/>
          <w14:textFill>
            <w14:solidFill>
              <w14:schemeClr w14:val="tx1"/>
            </w14:solidFill>
          </w14:textFill>
        </w:rPr>
        <w:t>对手方提前了结申报查询(</w:t>
      </w:r>
      <w:r>
        <w:rPr>
          <w:rFonts w:ascii="仿宋_GB2312"/>
          <w:color w:val="000000" w:themeColor="text1"/>
          <w14:textFill>
            <w14:solidFill>
              <w14:schemeClr w14:val="tx1"/>
            </w14:solidFill>
          </w14:textFill>
        </w:rPr>
        <w:t>/trade/query_opp_early_apply)</w:t>
      </w:r>
      <w:bookmarkEnd w:id="22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功能描述：参与人查询对手方提前了结申报列表。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w:t>
      </w:r>
      <w:r>
        <w:rPr>
          <w:rFonts w:ascii="仿宋_GB2312" w:hAnsi="仿宋" w:eastAsia="仿宋_GB2312"/>
          <w:color w:val="000000" w:themeColor="text1"/>
          <w:sz w:val="28"/>
          <w:szCs w:val="28"/>
          <w14:textFill>
            <w14:solidFill>
              <w14:schemeClr w14:val="tx1"/>
            </w14:solidFill>
          </w14:textFill>
        </w:rPr>
        <w:t>_early_apply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order</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本方提前了结申报序号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被提前了结的合约编号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del w:id="4727" w:author="Tony" w:date="2023-06-19T15:04:00Z"/>
        </w:trPr>
        <w:tc>
          <w:tcPr>
            <w:tcW w:w="1515" w:type="dxa"/>
            <w:vAlign w:val="center"/>
          </w:tcPr>
          <w:p>
            <w:pPr>
              <w:rPr>
                <w:del w:id="4728" w:author="Tony" w:date="2023-06-19T15:04:00Z"/>
                <w:rFonts w:ascii="Times New Roman" w:hAnsi="Times New Roman" w:eastAsia="宋体" w:cs="Times New Roman"/>
                <w:color w:val="000000" w:themeColor="text1"/>
                <w14:textFill>
                  <w14:solidFill>
                    <w14:schemeClr w14:val="tx1"/>
                  </w14:solidFill>
                </w14:textFill>
              </w:rPr>
            </w:pPr>
            <w:del w:id="4729" w:author="Tony" w:date="2023-06-19T15:04:00Z">
              <w:r>
                <w:rPr>
                  <w:rFonts w:hint="eastAsia" w:ascii="Times New Roman" w:hAnsi="Times New Roman" w:eastAsia="宋体" w:cs="Times New Roman"/>
                  <w:color w:val="000000" w:themeColor="text1"/>
                  <w14:textFill>
                    <w14:solidFill>
                      <w14:schemeClr w14:val="tx1"/>
                    </w14:solidFill>
                  </w14:textFill>
                </w:rPr>
                <w:delText>证券代码</w:delText>
              </w:r>
            </w:del>
          </w:p>
        </w:tc>
        <w:tc>
          <w:tcPr>
            <w:tcW w:w="1501" w:type="dxa"/>
            <w:vAlign w:val="center"/>
          </w:tcPr>
          <w:p>
            <w:pPr>
              <w:rPr>
                <w:del w:id="4730" w:author="Tony" w:date="2023-06-19T15:04:00Z"/>
                <w:rFonts w:ascii="Times New Roman" w:hAnsi="Times New Roman" w:eastAsia="宋体" w:cs="Times New Roman"/>
                <w:color w:val="000000" w:themeColor="text1"/>
                <w14:textFill>
                  <w14:solidFill>
                    <w14:schemeClr w14:val="tx1"/>
                  </w14:solidFill>
                </w14:textFill>
              </w:rPr>
            </w:pPr>
            <w:del w:id="4731" w:author="Tony" w:date="2023-06-19T15:04:00Z">
              <w:r>
                <w:rPr>
                  <w:rFonts w:ascii="Times New Roman" w:hAnsi="Times New Roman" w:eastAsia="宋体" w:cs="Times New Roman"/>
                  <w:color w:val="000000" w:themeColor="text1"/>
                  <w14:textFill>
                    <w14:solidFill>
                      <w14:schemeClr w14:val="tx1"/>
                    </w14:solidFill>
                  </w14:textFill>
                </w:rPr>
                <w:delText>secu_code</w:delText>
              </w:r>
            </w:del>
          </w:p>
        </w:tc>
        <w:tc>
          <w:tcPr>
            <w:tcW w:w="474" w:type="dxa"/>
            <w:vAlign w:val="center"/>
          </w:tcPr>
          <w:p>
            <w:pPr>
              <w:rPr>
                <w:del w:id="4732" w:author="Tony" w:date="2023-06-19T15:04:00Z"/>
                <w:rFonts w:ascii="Times New Roman" w:hAnsi="Times New Roman" w:eastAsia="宋体" w:cs="Times New Roman"/>
                <w:color w:val="000000" w:themeColor="text1"/>
                <w14:textFill>
                  <w14:solidFill>
                    <w14:schemeClr w14:val="tx1"/>
                  </w14:solidFill>
                </w14:textFill>
              </w:rPr>
            </w:pPr>
            <w:del w:id="4733" w:author="Tony" w:date="2023-06-19T15:04:00Z">
              <w:r>
                <w:rPr>
                  <w:rFonts w:hint="eastAsia" w:ascii="Times New Roman" w:hAnsi="Times New Roman" w:eastAsia="宋体" w:cs="Times New Roman"/>
                  <w:color w:val="000000" w:themeColor="text1"/>
                  <w14:textFill>
                    <w14:solidFill>
                      <w14:schemeClr w14:val="tx1"/>
                    </w14:solidFill>
                  </w14:textFill>
                </w:rPr>
                <w:delText>C</w:delText>
              </w:r>
            </w:del>
          </w:p>
        </w:tc>
        <w:tc>
          <w:tcPr>
            <w:tcW w:w="975" w:type="dxa"/>
            <w:vAlign w:val="center"/>
          </w:tcPr>
          <w:p>
            <w:pPr>
              <w:rPr>
                <w:del w:id="4734" w:author="Tony" w:date="2023-06-19T15:04:00Z"/>
                <w:rFonts w:ascii="Times New Roman" w:hAnsi="Times New Roman" w:eastAsia="宋体" w:cs="Times New Roman"/>
                <w:color w:val="000000" w:themeColor="text1"/>
                <w14:textFill>
                  <w14:solidFill>
                    <w14:schemeClr w14:val="tx1"/>
                  </w14:solidFill>
                </w14:textFill>
              </w:rPr>
            </w:pPr>
            <w:del w:id="4735" w:author="Tony" w:date="2023-06-19T15:04:00Z">
              <w:r>
                <w:rPr>
                  <w:rFonts w:ascii="Times New Roman" w:hAnsi="Times New Roman" w:eastAsia="宋体" w:cs="Times New Roman"/>
                  <w:color w:val="000000" w:themeColor="text1"/>
                  <w14:textFill>
                    <w14:solidFill>
                      <w14:schemeClr w14:val="tx1"/>
                    </w14:solidFill>
                  </w14:textFill>
                </w:rPr>
                <w:delText>10</w:delText>
              </w:r>
            </w:del>
          </w:p>
        </w:tc>
        <w:tc>
          <w:tcPr>
            <w:tcW w:w="717" w:type="dxa"/>
            <w:vAlign w:val="center"/>
          </w:tcPr>
          <w:p>
            <w:pPr>
              <w:rPr>
                <w:del w:id="4736" w:author="Tony" w:date="2023-06-19T15:04:00Z"/>
                <w:rFonts w:ascii="Times New Roman" w:hAnsi="Times New Roman" w:eastAsia="宋体" w:cs="Times New Roman"/>
                <w:color w:val="000000" w:themeColor="text1"/>
                <w14:textFill>
                  <w14:solidFill>
                    <w14:schemeClr w14:val="tx1"/>
                  </w14:solidFill>
                </w14:textFill>
              </w:rPr>
            </w:pPr>
            <w:del w:id="4737" w:author="Tony" w:date="2023-06-19T15:04:00Z">
              <w:r>
                <w:rPr>
                  <w:rFonts w:ascii="Times New Roman" w:hAnsi="Times New Roman" w:eastAsia="宋体" w:cs="Times New Roman"/>
                  <w:color w:val="000000" w:themeColor="text1"/>
                  <w14:textFill>
                    <w14:solidFill>
                      <w14:schemeClr w14:val="tx1"/>
                    </w14:solidFill>
                  </w14:textFill>
                </w:rPr>
                <w:delText>N</w:delText>
              </w:r>
            </w:del>
          </w:p>
        </w:tc>
        <w:tc>
          <w:tcPr>
            <w:tcW w:w="3215" w:type="dxa"/>
            <w:vAlign w:val="center"/>
          </w:tcPr>
          <w:p>
            <w:pPr>
              <w:rPr>
                <w:del w:id="4738" w:author="Tony" w:date="2023-06-19T15:04: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olor w:val="000000" w:themeColor="text1"/>
                <w:szCs w:val="2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ins w:id="4739" w:author="吴昀" w:date="2023-07-08T17:58:47Z">
              <w:r>
                <w:rPr>
                  <w:rFonts w:hint="eastAsia" w:ascii="Times New Roman" w:hAnsi="Times New Roman" w:eastAsia="宋体" w:cs="Times New Roman"/>
                  <w:color w:val="000000" w:themeColor="text1"/>
                  <w:lang w:eastAsia="zh-CN"/>
                  <w14:textFill>
                    <w14:solidFill>
                      <w14:schemeClr w14:val="tx1"/>
                    </w14:solidFill>
                  </w14:textFill>
                </w:rPr>
                <w:t>原合约</w:t>
              </w:r>
            </w:ins>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ins w:id="4740" w:author="吴昀" w:date="2023-07-08T17:58:54Z">
              <w:r>
                <w:rPr>
                  <w:rFonts w:hint="eastAsia" w:ascii="Times New Roman" w:hAnsi="Times New Roman" w:eastAsia="宋体" w:cs="Times New Roman"/>
                  <w:color w:val="000000" w:themeColor="text1"/>
                  <w:lang w:eastAsia="zh-CN"/>
                  <w14:textFill>
                    <w14:solidFill>
                      <w14:schemeClr w14:val="tx1"/>
                    </w14:solidFill>
                  </w14:textFill>
                </w:rPr>
                <w:t>原</w:t>
              </w:r>
            </w:ins>
            <w:ins w:id="4741" w:author="吴昀" w:date="2023-07-08T17:58:55Z">
              <w:r>
                <w:rPr>
                  <w:rFonts w:hint="eastAsia" w:ascii="Times New Roman" w:hAnsi="Times New Roman" w:eastAsia="宋体" w:cs="Times New Roman"/>
                  <w:color w:val="000000" w:themeColor="text1"/>
                  <w:lang w:eastAsia="zh-CN"/>
                  <w14:textFill>
                    <w14:solidFill>
                      <w14:schemeClr w14:val="tx1"/>
                    </w14:solidFill>
                  </w14:textFill>
                </w:rPr>
                <w:t>合约</w:t>
              </w:r>
            </w:ins>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w:t>
            </w:r>
            <w:r>
              <w:rPr>
                <w:rFonts w:hint="eastAsia"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w:t>
            </w:r>
            <w:ins w:id="4742" w:author="吴昀" w:date="2023-07-08T18:03:30Z">
              <w:r>
                <w:rPr>
                  <w:rFonts w:hint="eastAsia" w:ascii="Times New Roman" w:hAnsi="Times New Roman" w:eastAsia="宋体" w:cs="Times New Roman"/>
                  <w:color w:val="000000" w:themeColor="text1"/>
                  <w:lang w:eastAsia="zh-CN"/>
                  <w14:textFill>
                    <w14:solidFill>
                      <w14:schemeClr w14:val="tx1"/>
                    </w14:solidFill>
                  </w14:textFill>
                </w:rPr>
                <w:t>费率</w:t>
              </w:r>
            </w:ins>
            <w:del w:id="4743" w:author="吴昀" w:date="2023-07-08T18:03:25Z">
              <w:r>
                <w:rPr>
                  <w:rFonts w:hint="eastAsia" w:ascii="Times New Roman" w:hAnsi="Times New Roman" w:eastAsia="宋体" w:cs="Times New Roman"/>
                  <w:color w:val="000000" w:themeColor="text1"/>
                  <w14:textFill>
                    <w14:solidFill>
                      <w14:schemeClr w14:val="tx1"/>
                    </w14:solidFill>
                  </w14:textFill>
                </w:rPr>
                <w:delText>价</w:delText>
              </w:r>
            </w:del>
            <w:del w:id="4744" w:author="吴昀" w:date="2023-07-08T18:03:24Z">
              <w:r>
                <w:rPr>
                  <w:rFonts w:hint="eastAsia" w:ascii="Times New Roman" w:hAnsi="Times New Roman" w:eastAsia="宋体" w:cs="Times New Roman"/>
                  <w:color w:val="000000" w:themeColor="text1"/>
                  <w14:textFill>
                    <w14:solidFill>
                      <w14:schemeClr w14:val="tx1"/>
                    </w14:solidFill>
                  </w14:textFill>
                </w:rPr>
                <w:delText>格</w:delText>
              </w:r>
            </w:del>
          </w:p>
        </w:tc>
        <w:tc>
          <w:tcPr>
            <w:tcW w:w="1501" w:type="dxa"/>
            <w:vAlign w:val="center"/>
          </w:tcPr>
          <w:p>
            <w:pP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w:t>
            </w:r>
            <w:del w:id="4745" w:author="吴昀" w:date="2023-07-08T18:03:33Z">
              <w:r>
                <w:rPr>
                  <w:rFonts w:hint="default" w:ascii="Times New Roman" w:hAnsi="Times New Roman" w:eastAsia="宋体" w:cs="Times New Roman"/>
                  <w:color w:val="000000" w:themeColor="text1"/>
                  <w:lang w:val="en-US"/>
                  <w14:textFill>
                    <w14:solidFill>
                      <w14:schemeClr w14:val="tx1"/>
                    </w14:solidFill>
                  </w14:textFill>
                </w:rPr>
                <w:delText>price</w:delText>
              </w:r>
            </w:del>
            <w:ins w:id="4746" w:author="吴昀" w:date="2023-07-08T18:03:33Z">
              <w:r>
                <w:rPr>
                  <w:rFonts w:hint="eastAsia" w:ascii="Times New Roman" w:hAnsi="Times New Roman" w:eastAsia="宋体" w:cs="Times New Roman"/>
                  <w:color w:val="000000" w:themeColor="text1"/>
                  <w:lang w:val="en-US" w:eastAsia="zh-CN"/>
                  <w14:textFill>
                    <w14:solidFill>
                      <w14:schemeClr w14:val="tx1"/>
                    </w14:solidFill>
                  </w14:textFill>
                </w:rPr>
                <w:t>rate</w:t>
              </w:r>
            </w:ins>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4747" w:author="吴昀" w:date="2023-07-08T18:03:40Z">
              <w:r>
                <w:rPr>
                  <w:rFonts w:hint="eastAsia" w:ascii="Times New Roman" w:hAnsi="Times New Roman" w:eastAsia="宋体" w:cs="Times New Roman"/>
                  <w:color w:val="000000" w:themeColor="text1"/>
                  <w14:textFill>
                    <w14:solidFill>
                      <w14:schemeClr w14:val="tx1"/>
                    </w14:solidFill>
                  </w14:textFill>
                </w:rPr>
                <w:t>12,8</w:t>
              </w:r>
            </w:ins>
            <w:del w:id="4748" w:author="吴昀" w:date="2023-07-08T18:03:40Z">
              <w:r>
                <w:rPr>
                  <w:rFonts w:hint="eastAsia" w:ascii="Times New Roman" w:hAnsi="Times New Roman" w:eastAsia="宋体" w:cs="Times New Roman"/>
                  <w:color w:val="000000" w:themeColor="text1"/>
                  <w14:textFill>
                    <w14:solidFill>
                      <w14:schemeClr w14:val="tx1"/>
                    </w14:solidFill>
                  </w14:textFill>
                </w:rPr>
                <w:delText>1</w:delText>
              </w:r>
            </w:del>
            <w:del w:id="4749" w:author="吴昀" w:date="2023-07-08T18:03:40Z">
              <w:r>
                <w:rPr>
                  <w:rFonts w:ascii="Times New Roman" w:hAnsi="Times New Roman" w:eastAsia="宋体" w:cs="Times New Roman"/>
                  <w:color w:val="000000" w:themeColor="text1"/>
                  <w14:textFill>
                    <w14:solidFill>
                      <w14:schemeClr w14:val="tx1"/>
                    </w14:solidFill>
                  </w14:textFill>
                </w:rPr>
                <w:delText>9,2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1-已申请,待处理、2-处理成功、3-处理失败、4-已过期、5-已撤单、6-废单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合约生成日期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contract_end_date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借入、</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kern w:val="0"/>
                <w:szCs w:val="21"/>
                <w14:textFill>
                  <w14:solidFill>
                    <w14:schemeClr w14:val="tx1"/>
                  </w14:solidFill>
                </w14:textFill>
              </w:rPr>
              <w:t>opp</w:t>
            </w:r>
            <w:r>
              <w:rPr>
                <w:rFonts w:ascii="Times New Roman" w:hAnsi="Times New Roman" w:eastAsia="宋体" w:cs="Times New Roman"/>
                <w:color w:val="000000" w:themeColor="text1"/>
                <w:kern w:val="0"/>
                <w:szCs w:val="21"/>
                <w14:textFill>
                  <w14:solidFill>
                    <w14:schemeClr w14:val="tx1"/>
                  </w14:solidFill>
                </w14:textFill>
              </w:rPr>
              <w:t>_parti_code":"",</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"order_side": "1",</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"secu_code": "808868"</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contract_end_date</w:t>
            </w:r>
            <w:r>
              <w:rPr>
                <w:rFonts w:ascii="Times New Roman" w:hAnsi="Times New Roman" w:eastAsia="宋体" w:cs="Times New Roman"/>
                <w:color w:val="000000" w:themeColor="text1"/>
                <w:kern w:val="0"/>
                <w:szCs w:val="21"/>
                <w14:textFill>
                  <w14:solidFill>
                    <w14:schemeClr w14:val="tx1"/>
                  </w14:solidFill>
                </w14:textFill>
              </w:rPr>
              <w:t>": "20230519",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"8000",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"order_cutoff_date": "20230529",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28" w:name="_Toc139615394"/>
      <w:r>
        <w:rPr>
          <w:rFonts w:hint="eastAsia" w:ascii="仿宋_GB2312"/>
          <w:color w:val="000000" w:themeColor="text1"/>
          <w:sz w:val="36"/>
          <w14:textFill>
            <w14:solidFill>
              <w14:schemeClr w14:val="tx1"/>
            </w14:solidFill>
          </w14:textFill>
        </w:rPr>
        <w:t>约定号接口</w:t>
      </w:r>
      <w:bookmarkEnd w:id="228"/>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9" w:name="_Toc139615395"/>
      <w:r>
        <w:rPr>
          <w:rFonts w:hint="eastAsia" w:ascii="仿宋_GB2312"/>
          <w:color w:val="000000" w:themeColor="text1"/>
          <w14:textFill>
            <w14:solidFill>
              <w14:schemeClr w14:val="tx1"/>
            </w14:solidFill>
          </w14:textFill>
        </w:rPr>
        <w:t>约定号查询(</w:t>
      </w:r>
      <w:r>
        <w:rPr>
          <w:rFonts w:ascii="仿宋_GB2312"/>
          <w:color w:val="000000" w:themeColor="text1"/>
          <w14:textFill>
            <w14:solidFill>
              <w14:schemeClr w14:val="tx1"/>
            </w14:solidFill>
          </w14:textFill>
        </w:rPr>
        <w:t>/trade/query_appointno)</w:t>
      </w:r>
      <w:bookmarkEnd w:id="229"/>
    </w:p>
    <w:p>
      <w:pPr>
        <w:tabs>
          <w:tab w:val="left" w:pos="5910"/>
        </w:tabs>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功能描述：参与人根据篮子代码查询该篮子意向达成的所有约定号。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_appoint</w:t>
      </w:r>
      <w:r>
        <w:rPr>
          <w:rFonts w:hint="eastAsia" w:ascii="仿宋_GB2312" w:hAnsi="仿宋" w:eastAsia="仿宋_GB2312"/>
          <w:color w:val="000000" w:themeColor="text1"/>
          <w:sz w:val="28"/>
          <w:szCs w:val="28"/>
          <w14:textFill>
            <w14:solidFill>
              <w14:schemeClr w14:val="tx1"/>
            </w14:solidFill>
          </w14:textFill>
        </w:rPr>
        <w:t>no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30" w:name="_Toc139615396"/>
      <w:r>
        <w:rPr>
          <w:rFonts w:hint="eastAsia" w:ascii="仿宋_GB2312"/>
          <w:color w:val="000000" w:themeColor="text1"/>
          <w:sz w:val="36"/>
          <w14:textFill>
            <w14:solidFill>
              <w14:schemeClr w14:val="tx1"/>
            </w14:solidFill>
          </w14:textFill>
        </w:rPr>
        <w:t>展期业务接口</w:t>
      </w:r>
      <w:bookmarkEnd w:id="230"/>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1" w:name="_Toc139615397"/>
      <w:r>
        <w:rPr>
          <w:rFonts w:hint="eastAsia" w:ascii="仿宋_GB2312"/>
          <w:color w:val="000000" w:themeColor="text1"/>
          <w14:textFill>
            <w14:solidFill>
              <w14:schemeClr w14:val="tx1"/>
            </w14:solidFill>
          </w14:textFill>
        </w:rPr>
        <w:t>拟展期合约查询(</w:t>
      </w:r>
      <w:r>
        <w:rPr>
          <w:rFonts w:ascii="仿宋_GB2312"/>
          <w:color w:val="000000" w:themeColor="text1"/>
          <w14:textFill>
            <w14:solidFill>
              <w14:schemeClr w14:val="tx1"/>
            </w14:solidFill>
          </w14:textFill>
        </w:rPr>
        <w:t>/trade/query_extension_contract</w:t>
      </w:r>
      <w:r>
        <w:rPr>
          <w:rFonts w:hint="eastAsia" w:ascii="仿宋_GB2312"/>
          <w:color w:val="000000" w:themeColor="text1"/>
          <w14:textFill>
            <w14:solidFill>
              <w14:schemeClr w14:val="tx1"/>
            </w14:solidFill>
          </w14:textFill>
        </w:rPr>
        <w:t>)</w:t>
      </w:r>
      <w:bookmarkEnd w:id="23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功能描述：参与人查询拟展期合约列表。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/trade/query_extension_contract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成交合约、1-权益补偿合约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1-指定成交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取消数量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已偿还数量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repay_quantity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合约计息开始日期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合约计息结束日期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正常</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展期次数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rights_type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红股/送股</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展期合约的最原始合约号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i</w:t>
            </w:r>
            <w:r>
              <w:rPr>
                <w:rFonts w:ascii="Times New Roman" w:hAnsi="Times New Roman" w:eastAsia="宋体" w:cs="Times New Roman"/>
                <w:color w:val="000000" w:themeColor="text1"/>
                <w14:textFill>
                  <w14:solidFill>
                    <w14:schemeClr w14:val="tx1"/>
                  </w14:solidFill>
                </w14:textFill>
              </w:rPr>
              <w:t>nitial_contract_no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权益合约：最早生成权益合约的对应的主合约的合约号</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非权益合约：展期合约的最原始合约号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最大可展期天数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available_extns_day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未还总数量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surplus_quantity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"contract_mat_date_begin": "20230331",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"contract_mat_date_end": "20230331"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"20230409",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"230998110001",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"xx证券",</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"xx证券参与人",</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"secu_name": "xxxxxx",</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"repay_quantity":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"contract_calint_date_begin":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"contract_calint_date_end":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"extns_count":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"rights_type":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"initial_contract_no": "235658765901",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"available_extns_day": "80",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"surplus_quantity": "231",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"000112010001",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2" w:name="_Toc139615398"/>
      <w:r>
        <w:rPr>
          <w:rFonts w:hint="eastAsia" w:ascii="仿宋_GB2312"/>
          <w:color w:val="000000" w:themeColor="text1"/>
          <w14:textFill>
            <w14:solidFill>
              <w14:schemeClr w14:val="tx1"/>
            </w14:solidFill>
          </w14:textFill>
        </w:rPr>
        <w:t>展期意向申报(</w:t>
      </w:r>
      <w:r>
        <w:rPr>
          <w:rFonts w:ascii="仿宋_GB2312"/>
          <w:color w:val="000000" w:themeColor="text1"/>
          <w14:textFill>
            <w14:solidFill>
              <w14:schemeClr w14:val="tx1"/>
            </w14:solidFill>
          </w14:textFill>
        </w:rPr>
        <w:t>/trade/new_extension</w:t>
      </w:r>
      <w:r>
        <w:rPr>
          <w:rFonts w:hint="eastAsia" w:ascii="仿宋_GB2312"/>
          <w:color w:val="000000" w:themeColor="text1"/>
          <w14:textFill>
            <w14:solidFill>
              <w14:schemeClr w14:val="tx1"/>
            </w14:solidFill>
          </w14:textFill>
        </w:rPr>
        <w:t>)</w:t>
      </w:r>
      <w:bookmarkEnd w:id="2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功能描述：借入人或出借人申报展期意向。如果执行日期是当日，需要在当前交易日期闭市前进行申报。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3" w:name="_Toc139615399"/>
      <w:r>
        <w:rPr>
          <w:rFonts w:hint="eastAsia" w:ascii="仿宋_GB2312"/>
          <w:color w:val="000000" w:themeColor="text1"/>
          <w14:textFill>
            <w14:solidFill>
              <w14:schemeClr w14:val="tx1"/>
            </w14:solidFill>
          </w14:textFill>
        </w:rPr>
        <w:t>展期意向撤单(</w:t>
      </w:r>
      <w:r>
        <w:rPr>
          <w:rFonts w:ascii="仿宋_GB2312"/>
          <w:color w:val="000000" w:themeColor="text1"/>
          <w14:textFill>
            <w14:solidFill>
              <w14:schemeClr w14:val="tx1"/>
            </w14:solidFill>
          </w14:textFill>
        </w:rPr>
        <w:t>/trade/cancel_extension</w:t>
      </w:r>
      <w:r>
        <w:rPr>
          <w:rFonts w:hint="eastAsia" w:ascii="仿宋_GB2312"/>
          <w:color w:val="000000" w:themeColor="text1"/>
          <w14:textFill>
            <w14:solidFill>
              <w14:schemeClr w14:val="tx1"/>
            </w14:solidFill>
          </w14:textFill>
        </w:rPr>
        <w:t>)</w:t>
      </w:r>
      <w:bookmarkEnd w:id="233"/>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功能描述：参与人撤回本方申报的展期意向。</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 "撤回展期申报"</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4" w:name="_Toc139615400"/>
      <w:r>
        <w:rPr>
          <w:rFonts w:hint="eastAsia" w:ascii="仿宋_GB2312"/>
          <w:color w:val="000000" w:themeColor="text1"/>
          <w14:textFill>
            <w14:solidFill>
              <w14:schemeClr w14:val="tx1"/>
            </w14:solidFill>
          </w14:textFill>
        </w:rPr>
        <w:t>展期意向回复(</w:t>
      </w:r>
      <w:r>
        <w:rPr>
          <w:rFonts w:ascii="仿宋_GB2312"/>
          <w:color w:val="000000" w:themeColor="text1"/>
          <w14:textFill>
            <w14:solidFill>
              <w14:schemeClr w14:val="tx1"/>
            </w14:solidFill>
          </w14:textFill>
        </w:rPr>
        <w:t>/trade/reply_extension</w:t>
      </w:r>
      <w:r>
        <w:rPr>
          <w:rFonts w:hint="eastAsia" w:ascii="仿宋_GB2312"/>
          <w:color w:val="000000" w:themeColor="text1"/>
          <w14:textFill>
            <w14:solidFill>
              <w14:schemeClr w14:val="tx1"/>
            </w14:solidFill>
          </w14:textFill>
        </w:rPr>
        <w:t>)</w:t>
      </w:r>
      <w:bookmarkEnd w:id="23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展期意向申报后进行回复，包括确认、拒绝、修改。申报方收到对手方展期意向修改信息后进行回复，包括确认、拒绝、修改。如果执行日期是当日，需要在当前交易日期闭市前进行回复。</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reply</w:t>
      </w:r>
      <w:r>
        <w:rPr>
          <w:rFonts w:ascii="仿宋_GB2312" w:hAnsi="仿宋" w:eastAsia="仿宋_GB2312"/>
          <w:color w:val="000000" w:themeColor="text1"/>
          <w:sz w:val="28"/>
          <w:szCs w:val="28"/>
          <w14:textFill>
            <w14:solidFill>
              <w14:schemeClr w14:val="tx1"/>
            </w14:solidFill>
          </w14:textFill>
        </w:rPr>
        <w:t>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展期申报回复输入展期申报序号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展期修改回复输入展期回复序号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 “3”时必填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"展期申报确认"</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5" w:name="_Toc139615401"/>
      <w:r>
        <w:rPr>
          <w:rFonts w:hint="eastAsia" w:ascii="仿宋_GB2312"/>
          <w:color w:val="000000" w:themeColor="text1"/>
          <w14:textFill>
            <w14:solidFill>
              <w14:schemeClr w14:val="tx1"/>
            </w14:solidFill>
          </w14:textFill>
        </w:rPr>
        <w:t>展期意向回复撤回(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el_extension</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23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功能描述：参与人撤回本方的展期意向回复信息，只能撤回回复类型为“修改”的回复信息。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cancel_</w:t>
      </w:r>
      <w:r>
        <w:rPr>
          <w:rFonts w:ascii="仿宋_GB2312" w:hAnsi="仿宋"/>
          <w:color w:val="000000" w:themeColor="text1"/>
          <w:sz w:val="28"/>
          <w:szCs w:val="28"/>
          <w14:textFill>
            <w14:solidFill>
              <w14:schemeClr w14:val="tx1"/>
            </w14:solidFill>
          </w14:textFill>
        </w:rPr>
        <w:t>extension</w:t>
      </w:r>
      <w:r>
        <w:rPr>
          <w:rFonts w:ascii="仿宋_GB2312" w:hAnsi="仿宋" w:eastAsia="仿宋_GB2312"/>
          <w:color w:val="000000" w:themeColor="text1"/>
          <w:sz w:val="28"/>
          <w:szCs w:val="28"/>
          <w14:textFill>
            <w14:solidFill>
              <w14:schemeClr w14:val="tx1"/>
            </w14:solidFill>
          </w14:textFill>
        </w:rPr>
        <w:t>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"展期意向回复撤回"</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6" w:name="_Toc139615402"/>
      <w:r>
        <w:rPr>
          <w:rFonts w:hint="eastAsia" w:ascii="仿宋_GB2312"/>
          <w:color w:val="000000" w:themeColor="text1"/>
          <w14:textFill>
            <w14:solidFill>
              <w14:schemeClr w14:val="tx1"/>
            </w14:solidFill>
          </w14:textFill>
        </w:rPr>
        <w:t>对手方展期意向查询(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opp_</w:t>
      </w:r>
      <w:r>
        <w:rPr>
          <w:rFonts w:hint="eastAsia"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功能描述：支持查询当日展期意向申报表与历史展期意向申报列表，查询当日时支持查询本方可参与或已参与的展期意向申报，查询历史时支持查询本方已参与（确认、拒绝、修改）过的展期意向申报。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7" w:name="_Toc139615403"/>
      <w:r>
        <w:rPr>
          <w:rFonts w:hint="eastAsia" w:ascii="仿宋_GB2312"/>
          <w:color w:val="000000" w:themeColor="text1"/>
          <w14:textFill>
            <w14:solidFill>
              <w14:schemeClr w14:val="tx1"/>
            </w14:solidFill>
          </w14:textFill>
        </w:rPr>
        <w:t>本方展期意向查询(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功能描述：参与人查询本方申报的展期意向列表，支持查询正常委托申报的展期意向列表，支持查询当日申报的展期意向列表与历史申报的展期意向列表。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w:t>
            </w:r>
            <w:r>
              <w:rPr>
                <w:rFonts w:hint="eastAsia" w:ascii="Times New Roman" w:hAnsi="Times New Roman" w:eastAsia="宋体" w:cs="Times New Roman"/>
                <w:b/>
                <w:color w:val="000000" w:themeColor="text1"/>
                <w14:textFill>
                  <w14:solidFill>
                    <w14:schemeClr w14:val="tx1"/>
                  </w14:solidFill>
                </w14:textFill>
              </w:rPr>
              <w:t>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kern w:val="0"/>
                <w:szCs w:val="21"/>
                <w14:textFill>
                  <w14:solidFill>
                    <w14:schemeClr w14:val="tx1"/>
                  </w14:solidFill>
                </w14:textFill>
              </w:rPr>
              <w:t xml:space="preserve">           "basket_no":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8" w:name="_Toc139615404"/>
      <w:r>
        <w:rPr>
          <w:rFonts w:hint="eastAsia" w:ascii="仿宋_GB2312"/>
          <w:color w:val="000000" w:themeColor="text1"/>
          <w14:textFill>
            <w14:solidFill>
              <w14:schemeClr w14:val="tx1"/>
            </w14:solidFill>
          </w14:textFill>
        </w:rPr>
        <w:t>展期意向回复查询(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extension_reply</w:t>
      </w:r>
      <w:r>
        <w:rPr>
          <w:rFonts w:hint="eastAsia" w:ascii="仿宋_GB2312"/>
          <w:color w:val="000000" w:themeColor="text1"/>
          <w14:textFill>
            <w14:solidFill>
              <w14:schemeClr w14:val="tx1"/>
            </w14:solidFill>
          </w14:textFill>
        </w:rPr>
        <w:t>)</w:t>
      </w:r>
      <w:bookmarkEnd w:id="23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功能描述：参与人查询展期意向回复记录列表，支持查询本方发起的回复记录列表、本方接收的回复记录列表，支持查询当日回复记录列表与历史回复记录列表。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_extension_reply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extns</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1-展期申报方、2-展期接收方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execute_date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9" w:name="_Toc139615405"/>
      <w:r>
        <w:rPr>
          <w:rFonts w:hint="eastAsia" w:ascii="仿宋_GB2312"/>
          <w:color w:val="000000" w:themeColor="text1"/>
          <w14:textFill>
            <w14:solidFill>
              <w14:schemeClr w14:val="tx1"/>
            </w14:solidFill>
          </w14:textFill>
        </w:rPr>
        <w:t>展期意向达成查询(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_match</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功能描述：参与人查询本方的展期意向达成列表。支持查询当日意向达成列表与历史意向达成列表。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_match_extension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1-正常、2-已撤销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1-正常、2-已撤销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1-正常、2-已撤销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r>
              <w:rPr>
                <w:rFonts w:hint="eastAsia"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"status":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"借入人名称",</w:t>
            </w: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"20230807",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"early_date":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"trade_type":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"basket_no":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"status":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0" w:name="_Toc139615406"/>
      <w:r>
        <w:rPr>
          <w:rFonts w:hint="eastAsia" w:ascii="仿宋_GB2312"/>
          <w:color w:val="000000" w:themeColor="text1"/>
          <w14:textFill>
            <w14:solidFill>
              <w14:schemeClr w14:val="tx1"/>
            </w14:solidFill>
          </w14:textFill>
        </w:rPr>
        <w:t>展期意向达成撤销(</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el_extension_match</w:t>
      </w:r>
      <w:r>
        <w:rPr>
          <w:rFonts w:hint="eastAsia" w:ascii="仿宋_GB2312"/>
          <w:color w:val="000000" w:themeColor="text1"/>
          <w14:textFill>
            <w14:solidFill>
              <w14:schemeClr w14:val="tx1"/>
            </w14:solidFill>
          </w14:textFill>
        </w:rPr>
        <w:t>)</w:t>
      </w:r>
      <w:bookmarkEnd w:id="240"/>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功能描述：支持参与人申报展期意向达成撤销。支持参与人对对手方申报的展期意向达成撤销进行回复，包括同意、拒绝。</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/trade/cancel_extension_match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操作类型为“1”时填写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operation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申报撤销、</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-同意撤销、</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-拒绝撤销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w:t>
            </w:r>
            <w:r>
              <w:rPr>
                <w:rFonts w:hint="eastAsia" w:ascii="Times New Roman" w:hAnsi="Times New Roman" w:eastAsia="宋体" w:cs="Times New Roman"/>
                <w:color w:val="000000" w:themeColor="text1"/>
                <w14:textFill>
                  <w14:solidFill>
                    <w14:schemeClr w14:val="tx1"/>
                  </w14:solidFill>
                </w14:textFill>
              </w:rPr>
              <w:t>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操作类型是“1</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”时处理成功后返回</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"operation_type":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"操作类型是“1,3”时必填"</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"202308767612310005"</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1" w:name="_Toc139615407"/>
      <w:r>
        <w:rPr>
          <w:rFonts w:hint="eastAsia" w:ascii="仿宋_GB2312"/>
          <w:color w:val="000000" w:themeColor="text1"/>
          <w14:textFill>
            <w14:solidFill>
              <w14:schemeClr w14:val="tx1"/>
            </w14:solidFill>
          </w14:textFill>
        </w:rPr>
        <w:t>展期意向达成撤销查询(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extension_match</w:t>
      </w:r>
      <w:r>
        <w:rPr>
          <w:rFonts w:ascii="仿宋_GB2312" w:hAnsi="仿宋"/>
          <w:color w:val="000000" w:themeColor="text1"/>
          <w:sz w:val="28"/>
          <w:szCs w:val="28"/>
          <w14:textFill>
            <w14:solidFill>
              <w14:schemeClr w14:val="tx1"/>
            </w14:solidFill>
          </w14:textFill>
        </w:rPr>
        <w:t>_cancel</w:t>
      </w:r>
      <w:r>
        <w:rPr>
          <w:rFonts w:hint="eastAsia" w:ascii="仿宋_GB2312"/>
          <w:color w:val="000000" w:themeColor="text1"/>
          <w14:textFill>
            <w14:solidFill>
              <w14:schemeClr w14:val="tx1"/>
            </w14:solidFill>
          </w14:textFill>
        </w:rPr>
        <w:t>)</w:t>
      </w:r>
      <w:bookmarkEnd w:id="24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功能描述：参与人查询自己相关的展期意向达成撤销信息。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_extension_match_cancel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查询本方发起的撤销、2-查询本方接收的撤销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1-待确认、2-已同意、3-已拒绝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w:t>
            </w:r>
            <w:r>
              <w:rPr>
                <w:rFonts w:hint="eastAsia" w:ascii="Times New Roman" w:hAnsi="Times New Roman" w:eastAsia="宋体" w:cs="Times New Roman"/>
                <w:b/>
                <w:color w:val="000000" w:themeColor="text1"/>
                <w14:textFill>
                  <w14:solidFill>
                    <w14:schemeClr w14:val="tx1"/>
                  </w14:solidFill>
                </w14:textFill>
              </w:rPr>
              <w:t>tem</w:t>
            </w:r>
            <w:r>
              <w:rPr>
                <w:rFonts w:ascii="Times New Roman" w:hAnsi="Times New Roman" w:eastAsia="宋体" w:cs="Times New Roman"/>
                <w:b/>
                <w:color w:val="000000" w:themeColor="text1"/>
                <w14:textFill>
                  <w14:solidFill>
                    <w14:schemeClr w14:val="tx1"/>
                  </w14:solidFill>
                </w14:textFill>
              </w:rPr>
              <w:t>_</w:t>
            </w:r>
            <w:r>
              <w:rPr>
                <w:rFonts w:hint="eastAsia" w:ascii="Times New Roman" w:hAnsi="Times New Roman" w:eastAsia="宋体" w:cs="Times New Roman"/>
                <w:b/>
                <w:color w:val="000000" w:themeColor="text1"/>
                <w14:textFill>
                  <w14:solidFill>
                    <w14:schemeClr w14:val="tx1"/>
                  </w14:solidFill>
                </w14:textFill>
              </w:rPr>
              <w:t>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本方为借入人时必填，本方为出借人时不填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1-待确认、2-已同意、3-已拒绝、4-已失效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确认备注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confirm_remark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"confirm_remark":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42" w:name="_Toc139615408"/>
      <w:r>
        <w:rPr>
          <w:rFonts w:hint="eastAsia" w:ascii="仿宋_GB2312"/>
          <w:color w:val="000000" w:themeColor="text1"/>
          <w:sz w:val="36"/>
          <w14:textFill>
            <w14:solidFill>
              <w14:schemeClr w14:val="tx1"/>
            </w14:solidFill>
          </w14:textFill>
        </w:rPr>
        <w:t>提前了结业务接口</w:t>
      </w:r>
      <w:bookmarkEnd w:id="242"/>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3" w:name="_Toc139615409"/>
      <w:r>
        <w:rPr>
          <w:rFonts w:hint="eastAsia" w:ascii="仿宋_GB2312"/>
          <w:color w:val="000000" w:themeColor="text1"/>
          <w14:textFill>
            <w14:solidFill>
              <w14:schemeClr w14:val="tx1"/>
            </w14:solidFill>
          </w14:textFill>
        </w:rPr>
        <w:t>拟提前了结合约查询(</w:t>
      </w:r>
      <w:r>
        <w:rPr>
          <w:rFonts w:ascii="仿宋_GB2312" w:hAnsi="仿宋"/>
          <w:color w:val="000000" w:themeColor="text1"/>
          <w:sz w:val="28"/>
          <w:szCs w:val="28"/>
          <w14:textFill>
            <w14:solidFill>
              <w14:schemeClr w14:val="tx1"/>
            </w14:solidFill>
          </w14:textFill>
        </w:rPr>
        <w:t>/trade/query_early_contract</w:t>
      </w:r>
      <w:r>
        <w:rPr>
          <w:rFonts w:hint="eastAsia" w:ascii="仿宋_GB2312"/>
          <w:color w:val="000000" w:themeColor="text1"/>
          <w14:textFill>
            <w14:solidFill>
              <w14:schemeClr w14:val="tx1"/>
            </w14:solidFill>
          </w14:textFill>
        </w:rPr>
        <w:t>)</w:t>
      </w:r>
      <w:bookmarkEnd w:id="24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功能描述：参与人查询拟提前了结合约列表。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_early_contract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成交合约、1-权益补偿合约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1-指定成交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取消数量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已偿还数量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repay_quantity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合约计息开始日期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合约计息结束日期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正常</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rights_type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红股/送股</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"contract_mat_date_end": "20230407",</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"20230409",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"230998110001",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"xx证券",</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"xx证券参与人",</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"secu_name": "xxxxxx",</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"repay_quantity":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"contract_calint_date_begin":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"contract_calint_date_end":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"rights_type":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"000112010001",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4" w:name="_Toc139615410"/>
      <w:r>
        <w:rPr>
          <w:rFonts w:hint="eastAsia" w:ascii="仿宋_GB2312"/>
          <w:color w:val="000000" w:themeColor="text1"/>
          <w14:textFill>
            <w14:solidFill>
              <w14:schemeClr w14:val="tx1"/>
            </w14:solidFill>
          </w14:textFill>
        </w:rPr>
        <w:t>提前了结意向申报(</w:t>
      </w:r>
      <w:r>
        <w:rPr>
          <w:rFonts w:ascii="仿宋_GB2312" w:hAnsi="仿宋"/>
          <w:color w:val="000000" w:themeColor="text1"/>
          <w:sz w:val="28"/>
          <w:szCs w:val="28"/>
          <w14:textFill>
            <w14:solidFill>
              <w14:schemeClr w14:val="tx1"/>
            </w14:solidFill>
          </w14:textFill>
        </w:rPr>
        <w:t>/trade/new_early</w:t>
      </w:r>
      <w:r>
        <w:rPr>
          <w:rFonts w:hint="eastAsia" w:ascii="仿宋_GB2312"/>
          <w:color w:val="000000" w:themeColor="text1"/>
          <w14:textFill>
            <w14:solidFill>
              <w14:schemeClr w14:val="tx1"/>
            </w14:solidFill>
          </w14:textFill>
        </w:rPr>
        <w:t>)</w:t>
      </w:r>
      <w:bookmarkEnd w:id="24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功能描述：借入人或出借人申报提前了结意向。如果执行日期是当日，需要在当前交易日期闭市前进行申报。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5" w:name="_Toc139615411"/>
      <w:r>
        <w:rPr>
          <w:rFonts w:hint="eastAsia" w:ascii="仿宋_GB2312"/>
          <w:color w:val="000000" w:themeColor="text1"/>
          <w14:textFill>
            <w14:solidFill>
              <w14:schemeClr w14:val="tx1"/>
            </w14:solidFill>
          </w14:textFill>
        </w:rPr>
        <w:t>提前了结意向撤单(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el_early</w:t>
      </w:r>
      <w:r>
        <w:rPr>
          <w:rFonts w:hint="eastAsia" w:ascii="仿宋_GB2312"/>
          <w:color w:val="000000" w:themeColor="text1"/>
          <w14:textFill>
            <w14:solidFill>
              <w14:schemeClr w14:val="tx1"/>
            </w14:solidFill>
          </w14:textFill>
        </w:rPr>
        <w:t>)</w:t>
      </w:r>
      <w:bookmarkEnd w:id="24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功能描述：参与人撤回本方申报的提前了结意向。</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 "撤回提前了结申报"</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6" w:name="_Toc139615412"/>
      <w:r>
        <w:rPr>
          <w:rFonts w:hint="eastAsia" w:ascii="仿宋_GB2312"/>
          <w:color w:val="000000" w:themeColor="text1"/>
          <w14:textFill>
            <w14:solidFill>
              <w14:schemeClr w14:val="tx1"/>
            </w14:solidFill>
          </w14:textFill>
        </w:rPr>
        <w:t>提前了结意向回复(</w:t>
      </w:r>
      <w:r>
        <w:rPr>
          <w:rFonts w:ascii="仿宋_GB2312" w:hAnsi="仿宋"/>
          <w:color w:val="000000" w:themeColor="text1"/>
          <w:sz w:val="28"/>
          <w:szCs w:val="28"/>
          <w14:textFill>
            <w14:solidFill>
              <w14:schemeClr w14:val="tx1"/>
            </w14:solidFill>
          </w14:textFill>
        </w:rPr>
        <w:t>/trade/reply_early)</w:t>
      </w:r>
      <w:bookmarkEnd w:id="24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与人收到申报方的提前了结意向申报后进行回复，包括确认、拒绝、修改。接收方收到对手方提前了结意向修改信息后进行回复，包括确认、拒绝、修改。如果执行日期是当日，需要当前交易日期闭市前进行回复。</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/trade/reply_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w:t>
            </w:r>
            <w:r>
              <w:rPr>
                <w:rFonts w:ascii="Times New Roman" w:hAnsi="Times New Roman" w:eastAsia="宋体" w:cs="Times New Roman"/>
                <w:color w:val="000000" w:themeColor="text1"/>
                <w14:textFill>
                  <w14:solidFill>
                    <w14:schemeClr w14:val="tx1"/>
                  </w14:solidFill>
                </w14:textFill>
              </w:rPr>
              <w:t>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对提前了结意向申报回复填写提前了结意向申报序号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对提前了结意向修改回复填写提前了结意向回复序号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early_date</w:t>
            </w:r>
            <w:r>
              <w:rPr>
                <w:rFonts w:ascii="Times New Roman" w:hAnsi="Times New Roman" w:eastAsia="宋体" w:cs="Times New Roman"/>
                <w:color w:val="000000" w:themeColor="text1"/>
                <w:kern w:val="0"/>
                <w:szCs w:val="21"/>
                <w14:textFill>
                  <w14:solidFill>
                    <w14:schemeClr w14:val="tx1"/>
                  </w14:solidFill>
                </w14:textFill>
              </w:rPr>
              <w:t xml:space="preserve"> ": "</w:t>
            </w:r>
            <w:r>
              <w:rPr>
                <w:rFonts w:hint="eastAsia" w:ascii="Times New Roman" w:hAnsi="Times New Roman" w:eastAsia="宋体" w:cs="Times New Roman"/>
                <w:color w:val="000000" w:themeColor="text1"/>
                <w:kern w:val="0"/>
                <w:szCs w:val="21"/>
                <w14:textFill>
                  <w14:solidFill>
                    <w14:schemeClr w14:val="tx1"/>
                  </w14:solidFill>
                </w14:textFill>
              </w:rPr>
              <w:t>20230419</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"提前了结申报确认"</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7" w:name="_Toc139615413"/>
      <w:r>
        <w:rPr>
          <w:rFonts w:hint="eastAsia" w:ascii="仿宋_GB2312"/>
          <w:color w:val="000000" w:themeColor="text1"/>
          <w14:textFill>
            <w14:solidFill>
              <w14:schemeClr w14:val="tx1"/>
            </w14:solidFill>
          </w14:textFill>
        </w:rPr>
        <w:t>提前了结意向回复撤回(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early_reply</w:t>
      </w:r>
      <w:r>
        <w:rPr>
          <w:rFonts w:hint="eastAsia" w:ascii="仿宋_GB2312"/>
          <w:color w:val="000000" w:themeColor="text1"/>
          <w14:textFill>
            <w14:solidFill>
              <w14:schemeClr w14:val="tx1"/>
            </w14:solidFill>
          </w14:textFill>
        </w:rPr>
        <w:t>)</w:t>
      </w:r>
      <w:bookmarkEnd w:id="24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功能描述：参与人撤回本方的提前了结意向回复信息，只能撤回回复类型为“修改”的回复信息。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cancel_</w:t>
      </w:r>
      <w:r>
        <w:rPr>
          <w:rFonts w:ascii="仿宋_GB2312" w:hAnsi="仿宋"/>
          <w:color w:val="000000" w:themeColor="text1"/>
          <w:sz w:val="28"/>
          <w:szCs w:val="28"/>
          <w14:textFill>
            <w14:solidFill>
              <w14:schemeClr w14:val="tx1"/>
            </w14:solidFill>
          </w14:textFill>
        </w:rPr>
        <w:t>early</w:t>
      </w:r>
      <w:r>
        <w:rPr>
          <w:rFonts w:ascii="仿宋_GB2312" w:hAnsi="仿宋" w:eastAsia="仿宋_GB2312"/>
          <w:color w:val="000000" w:themeColor="text1"/>
          <w:sz w:val="28"/>
          <w:szCs w:val="28"/>
          <w14:textFill>
            <w14:solidFill>
              <w14:schemeClr w14:val="tx1"/>
            </w14:solidFill>
          </w14:textFill>
        </w:rPr>
        <w:t>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"提前了结意向回复撤回"</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8" w:name="_Toc139615414"/>
      <w:r>
        <w:rPr>
          <w:rFonts w:hint="eastAsia" w:ascii="仿宋_GB2312"/>
          <w:color w:val="000000" w:themeColor="text1"/>
          <w14:textFill>
            <w14:solidFill>
              <w14:schemeClr w14:val="tx1"/>
            </w14:solidFill>
          </w14:textFill>
        </w:rPr>
        <w:t>对手方提前了结意向查询(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_opp_</w:t>
      </w:r>
      <w:r>
        <w:rPr>
          <w:rFonts w:hint="eastAsia" w:ascii="仿宋_GB2312" w:hAnsi="仿宋"/>
          <w:color w:val="000000" w:themeColor="text1"/>
          <w:sz w:val="28"/>
          <w:szCs w:val="28"/>
          <w14:textFill>
            <w14:solidFill>
              <w14:schemeClr w14:val="tx1"/>
            </w14:solidFill>
          </w14:textFill>
        </w:rPr>
        <w:t>early</w:t>
      </w:r>
      <w:r>
        <w:rPr>
          <w:rFonts w:hint="eastAsia" w:ascii="仿宋_GB2312"/>
          <w:color w:val="000000" w:themeColor="text1"/>
          <w14:textFill>
            <w14:solidFill>
              <w14:schemeClr w14:val="tx1"/>
            </w14:solidFill>
          </w14:textFill>
        </w:rPr>
        <w:t>)</w:t>
      </w:r>
      <w:bookmarkEnd w:id="24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提前了结意向申报列表与历史提前了结意向申报列表，查询当日时支持查询本方可参与或已参与的提前了结意向申报，查询历史时支持查询本方已参与（确认、拒绝、修改）过的提前了结意向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"early_date_begin":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"early_date_end":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9" w:name="_Toc139615415"/>
      <w:r>
        <w:rPr>
          <w:rFonts w:hint="eastAsia" w:ascii="仿宋_GB2312"/>
          <w:color w:val="000000" w:themeColor="text1"/>
          <w14:textFill>
            <w14:solidFill>
              <w14:schemeClr w14:val="tx1"/>
            </w14:solidFill>
          </w14:textFill>
        </w:rPr>
        <w:t>本方提前了结意向查询(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_my_</w:t>
      </w:r>
      <w:r>
        <w:rPr>
          <w:rFonts w:hint="eastAsia" w:ascii="仿宋_GB2312" w:hAnsi="仿宋"/>
          <w:color w:val="000000" w:themeColor="text1"/>
          <w:sz w:val="28"/>
          <w:szCs w:val="28"/>
          <w14:textFill>
            <w14:solidFill>
              <w14:schemeClr w14:val="tx1"/>
            </w14:solidFill>
          </w14:textFill>
        </w:rPr>
        <w:t>early</w:t>
      </w:r>
      <w:r>
        <w:rPr>
          <w:rFonts w:hint="eastAsia" w:ascii="仿宋_GB2312"/>
          <w:color w:val="000000" w:themeColor="text1"/>
          <w14:textFill>
            <w14:solidFill>
              <w14:schemeClr w14:val="tx1"/>
            </w14:solidFill>
          </w14:textFill>
        </w:rPr>
        <w:t>)</w:t>
      </w:r>
      <w:bookmarkEnd w:id="24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功能描述：参与人查询本方申报的提前了结意向列表，支持查询正常委托申报的提前了结意向列表，支持查询当日申报的提前了结意向列表与历史申报的提前了结意向列表。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hAnsi="仿宋"/>
          <w:color w:val="000000" w:themeColor="text1"/>
          <w:sz w:val="28"/>
          <w:szCs w:val="28"/>
          <w14:textFill>
            <w14:solidFill>
              <w14:schemeClr w14:val="tx1"/>
            </w14:solidFill>
          </w14:textFill>
        </w:rPr>
        <w:t xml:space="preserve"> </w:t>
      </w:r>
      <w:bookmarkStart w:id="250" w:name="_Toc139615416"/>
      <w:r>
        <w:rPr>
          <w:rFonts w:hint="eastAsia" w:ascii="仿宋_GB2312" w:hAnsi="仿宋"/>
          <w:color w:val="000000" w:themeColor="text1"/>
          <w:sz w:val="28"/>
          <w:szCs w:val="28"/>
          <w14:textFill>
            <w14:solidFill>
              <w14:schemeClr w14:val="tx1"/>
            </w14:solidFill>
          </w14:textFill>
        </w:rPr>
        <w:t>提前了结</w:t>
      </w:r>
      <w:r>
        <w:rPr>
          <w:rFonts w:hint="eastAsia" w:ascii="仿宋_GB2312"/>
          <w:color w:val="000000" w:themeColor="text1"/>
          <w14:textFill>
            <w14:solidFill>
              <w14:schemeClr w14:val="tx1"/>
            </w14:solidFill>
          </w14:textFill>
        </w:rPr>
        <w:t>意向</w:t>
      </w:r>
      <w:r>
        <w:rPr>
          <w:rFonts w:hint="eastAsia" w:ascii="仿宋_GB2312" w:hAnsi="仿宋"/>
          <w:color w:val="000000" w:themeColor="text1"/>
          <w:sz w:val="28"/>
          <w:szCs w:val="28"/>
          <w14:textFill>
            <w14:solidFill>
              <w14:schemeClr w14:val="tx1"/>
            </w14:solidFill>
          </w14:textFill>
        </w:rPr>
        <w:t>回复查询</w:t>
      </w:r>
      <w:r>
        <w:rPr>
          <w:rFonts w:hint="eastAsia" w:ascii="仿宋_GB2312"/>
          <w:color w:val="000000" w:themeColor="text1"/>
          <w14:textFill>
            <w14:solidFill>
              <w14:schemeClr w14:val="tx1"/>
            </w14:solidFill>
          </w14:textFill>
        </w:rPr>
        <w:t>(</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w:t>
      </w:r>
      <w:r>
        <w:rPr>
          <w:rFonts w:ascii="仿宋_GB2312" w:hAnsi="仿宋"/>
          <w:color w:val="000000" w:themeColor="text1"/>
          <w:sz w:val="28"/>
          <w:szCs w:val="28"/>
          <w14:textFill>
            <w14:solidFill>
              <w14:schemeClr w14:val="tx1"/>
            </w14:solidFill>
          </w14:textFill>
        </w:rPr>
        <w:t>arly</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reply</w:t>
      </w:r>
      <w:r>
        <w:rPr>
          <w:rFonts w:hint="eastAsia" w:ascii="仿宋_GB2312"/>
          <w:color w:val="000000" w:themeColor="text1"/>
          <w14:textFill>
            <w14:solidFill>
              <w14:schemeClr w14:val="tx1"/>
            </w14:solidFill>
          </w14:textFill>
        </w:rPr>
        <w:t>)</w:t>
      </w:r>
      <w:bookmarkEnd w:id="25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功能描述：参与人查询提前了结意意向回复记录列表，支持查询本方发起的回复记录列表、本方接收的回复记录列表，支持查询当日回复记录列表与历史回复记录列表。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early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1-申报方、2-回复方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kern w:val="0"/>
                <w:szCs w:val="21"/>
                <w14:textFill>
                  <w14:solidFill>
                    <w14:schemeClr w14:val="tx1"/>
                  </w14:solidFill>
                </w14:textFill>
              </w:rPr>
              <w:t>_order_no":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execute_date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251" w:name="_Toc132928715"/>
      <w:bookmarkEnd w:id="251"/>
      <w:bookmarkStart w:id="252" w:name="_Toc132914431"/>
      <w:bookmarkEnd w:id="252"/>
      <w:bookmarkStart w:id="253" w:name="_Toc132928722"/>
      <w:bookmarkEnd w:id="253"/>
      <w:bookmarkStart w:id="254" w:name="_Toc132914438"/>
      <w:bookmarkEnd w:id="254"/>
      <w:bookmarkStart w:id="255" w:name="_Toc132928729"/>
      <w:bookmarkEnd w:id="255"/>
      <w:bookmarkStart w:id="256" w:name="_Toc132914445"/>
      <w:bookmarkEnd w:id="256"/>
      <w:bookmarkStart w:id="257" w:name="_Toc132928736"/>
      <w:bookmarkEnd w:id="257"/>
      <w:bookmarkStart w:id="258" w:name="_Toc132914452"/>
      <w:bookmarkEnd w:id="258"/>
      <w:bookmarkStart w:id="259" w:name="_Toc132928743"/>
      <w:bookmarkEnd w:id="259"/>
      <w:bookmarkStart w:id="260" w:name="_Toc132914459"/>
      <w:bookmarkEnd w:id="260"/>
      <w:bookmarkStart w:id="261" w:name="_Toc132928750"/>
      <w:bookmarkEnd w:id="261"/>
      <w:bookmarkStart w:id="262" w:name="_Toc132914466"/>
      <w:bookmarkEnd w:id="262"/>
      <w:bookmarkStart w:id="263" w:name="_Toc132928757"/>
      <w:bookmarkEnd w:id="263"/>
      <w:bookmarkStart w:id="264" w:name="_Toc132914473"/>
      <w:bookmarkEnd w:id="264"/>
      <w:bookmarkStart w:id="265" w:name="_Toc132928764"/>
      <w:bookmarkEnd w:id="265"/>
      <w:bookmarkStart w:id="266" w:name="_Toc132914480"/>
      <w:bookmarkEnd w:id="266"/>
      <w:bookmarkStart w:id="267" w:name="_Toc132928771"/>
      <w:bookmarkEnd w:id="267"/>
      <w:bookmarkStart w:id="268" w:name="_Toc132914487"/>
      <w:bookmarkEnd w:id="268"/>
      <w:bookmarkStart w:id="269" w:name="_Toc132928778"/>
      <w:bookmarkEnd w:id="269"/>
      <w:bookmarkStart w:id="270" w:name="_Toc132914494"/>
      <w:bookmarkEnd w:id="270"/>
      <w:bookmarkStart w:id="271" w:name="_Toc132928785"/>
      <w:bookmarkEnd w:id="271"/>
      <w:bookmarkStart w:id="272" w:name="_Toc132914504"/>
      <w:bookmarkEnd w:id="272"/>
      <w:bookmarkStart w:id="273" w:name="_Toc132928795"/>
      <w:bookmarkEnd w:id="273"/>
      <w:bookmarkStart w:id="274" w:name="_Toc132914512"/>
      <w:bookmarkEnd w:id="274"/>
      <w:bookmarkStart w:id="275" w:name="_Toc132928803"/>
      <w:bookmarkEnd w:id="275"/>
      <w:bookmarkStart w:id="276" w:name="_Toc132914537"/>
      <w:bookmarkEnd w:id="276"/>
      <w:bookmarkStart w:id="277" w:name="_Toc132928828"/>
      <w:bookmarkEnd w:id="277"/>
      <w:bookmarkStart w:id="278" w:name="_Toc132914538"/>
      <w:bookmarkEnd w:id="278"/>
      <w:bookmarkStart w:id="279" w:name="_Toc132928829"/>
      <w:bookmarkEnd w:id="279"/>
      <w:bookmarkStart w:id="280" w:name="_Toc132914636"/>
      <w:bookmarkEnd w:id="280"/>
      <w:bookmarkStart w:id="281" w:name="_Toc132928927"/>
      <w:bookmarkEnd w:id="281"/>
      <w:bookmarkStart w:id="282" w:name="_Toc132914638"/>
      <w:bookmarkEnd w:id="282"/>
      <w:bookmarkStart w:id="283" w:name="_Toc132928929"/>
      <w:bookmarkEnd w:id="283"/>
      <w:bookmarkStart w:id="284" w:name="_Toc132912344"/>
      <w:bookmarkEnd w:id="284"/>
      <w:bookmarkStart w:id="285" w:name="_Toc132926635"/>
      <w:bookmarkEnd w:id="285"/>
      <w:bookmarkStart w:id="286" w:name="_Toc132912345"/>
      <w:bookmarkEnd w:id="286"/>
      <w:bookmarkStart w:id="287" w:name="_Toc132926636"/>
      <w:bookmarkEnd w:id="287"/>
      <w:bookmarkStart w:id="288" w:name="_Toc132912346"/>
      <w:bookmarkEnd w:id="288"/>
      <w:bookmarkStart w:id="289" w:name="_Toc132926637"/>
      <w:bookmarkEnd w:id="289"/>
      <w:bookmarkStart w:id="290" w:name="_Toc132912347"/>
      <w:bookmarkEnd w:id="290"/>
      <w:bookmarkStart w:id="291" w:name="_Toc132926638"/>
      <w:bookmarkEnd w:id="291"/>
      <w:bookmarkStart w:id="292" w:name="_Toc132912348"/>
      <w:bookmarkEnd w:id="292"/>
      <w:bookmarkStart w:id="293" w:name="_Toc132926639"/>
      <w:bookmarkEnd w:id="293"/>
      <w:bookmarkStart w:id="294" w:name="_Toc132912415"/>
      <w:bookmarkEnd w:id="294"/>
      <w:bookmarkStart w:id="295" w:name="_Toc132926706"/>
      <w:bookmarkEnd w:id="295"/>
      <w:bookmarkStart w:id="296" w:name="_Toc132912558"/>
      <w:bookmarkEnd w:id="296"/>
      <w:bookmarkStart w:id="297" w:name="_Toc132926849"/>
      <w:bookmarkEnd w:id="297"/>
      <w:bookmarkStart w:id="298" w:name="_Toc132912592"/>
      <w:bookmarkEnd w:id="298"/>
      <w:bookmarkStart w:id="299" w:name="_Toc132926883"/>
      <w:bookmarkEnd w:id="299"/>
      <w:bookmarkStart w:id="300" w:name="_Toc132912625"/>
      <w:bookmarkEnd w:id="300"/>
      <w:bookmarkStart w:id="301" w:name="_Toc132926916"/>
      <w:bookmarkEnd w:id="301"/>
      <w:bookmarkStart w:id="302" w:name="_Toc132912626"/>
      <w:bookmarkEnd w:id="302"/>
      <w:bookmarkStart w:id="303" w:name="_Toc132926917"/>
      <w:bookmarkEnd w:id="303"/>
      <w:bookmarkStart w:id="304" w:name="_Toc132912627"/>
      <w:bookmarkEnd w:id="304"/>
      <w:bookmarkStart w:id="305" w:name="_Toc132926918"/>
      <w:bookmarkEnd w:id="305"/>
      <w:bookmarkStart w:id="306" w:name="_Toc132912628"/>
      <w:bookmarkEnd w:id="306"/>
      <w:bookmarkStart w:id="307" w:name="_Toc132926919"/>
      <w:bookmarkEnd w:id="307"/>
      <w:bookmarkStart w:id="308" w:name="_Toc132912629"/>
      <w:bookmarkEnd w:id="308"/>
      <w:bookmarkStart w:id="309" w:name="_Toc132926920"/>
      <w:bookmarkEnd w:id="309"/>
      <w:bookmarkStart w:id="310" w:name="_Toc132912630"/>
      <w:bookmarkEnd w:id="310"/>
      <w:bookmarkStart w:id="311" w:name="_Toc132926921"/>
      <w:bookmarkEnd w:id="311"/>
      <w:bookmarkStart w:id="312" w:name="_Toc132912760"/>
      <w:bookmarkEnd w:id="312"/>
      <w:bookmarkStart w:id="313" w:name="_Toc132927051"/>
      <w:bookmarkEnd w:id="313"/>
      <w:bookmarkStart w:id="314" w:name="_Toc132912924"/>
      <w:bookmarkEnd w:id="314"/>
      <w:bookmarkStart w:id="315" w:name="_Toc132927215"/>
      <w:bookmarkEnd w:id="315"/>
      <w:bookmarkStart w:id="316" w:name="_Toc132912958"/>
      <w:bookmarkEnd w:id="316"/>
      <w:bookmarkStart w:id="317" w:name="_Toc132927249"/>
      <w:bookmarkEnd w:id="317"/>
      <w:bookmarkStart w:id="318" w:name="_Toc132913014"/>
      <w:bookmarkEnd w:id="318"/>
      <w:bookmarkStart w:id="319" w:name="_Toc132927305"/>
      <w:bookmarkEnd w:id="319"/>
      <w:bookmarkStart w:id="320" w:name="_Toc132913015"/>
      <w:bookmarkEnd w:id="320"/>
      <w:bookmarkStart w:id="321" w:name="_Toc132927306"/>
      <w:bookmarkEnd w:id="321"/>
      <w:bookmarkStart w:id="322" w:name="_Toc132913016"/>
      <w:bookmarkEnd w:id="322"/>
      <w:bookmarkStart w:id="323" w:name="_Toc132927307"/>
      <w:bookmarkEnd w:id="323"/>
      <w:bookmarkStart w:id="324" w:name="_Toc132913017"/>
      <w:bookmarkEnd w:id="324"/>
      <w:bookmarkStart w:id="325" w:name="_Toc132927308"/>
      <w:bookmarkEnd w:id="325"/>
      <w:bookmarkStart w:id="326" w:name="_Toc132913018"/>
      <w:bookmarkEnd w:id="326"/>
      <w:bookmarkStart w:id="327" w:name="_Toc132927309"/>
      <w:bookmarkEnd w:id="327"/>
      <w:bookmarkStart w:id="328" w:name="_Toc132913019"/>
      <w:bookmarkEnd w:id="328"/>
      <w:bookmarkStart w:id="329" w:name="_Toc132927310"/>
      <w:bookmarkEnd w:id="329"/>
      <w:bookmarkStart w:id="330" w:name="_Toc132913055"/>
      <w:bookmarkEnd w:id="330"/>
      <w:bookmarkStart w:id="331" w:name="_Toc132927346"/>
      <w:bookmarkEnd w:id="331"/>
      <w:bookmarkStart w:id="332" w:name="_Toc132913086"/>
      <w:bookmarkEnd w:id="332"/>
      <w:bookmarkStart w:id="333" w:name="_Toc132927377"/>
      <w:bookmarkEnd w:id="333"/>
      <w:bookmarkStart w:id="334" w:name="_Toc132913087"/>
      <w:bookmarkEnd w:id="334"/>
      <w:bookmarkStart w:id="335" w:name="_Toc132927378"/>
      <w:bookmarkEnd w:id="335"/>
      <w:bookmarkStart w:id="336" w:name="_Toc132913088"/>
      <w:bookmarkEnd w:id="336"/>
      <w:bookmarkStart w:id="337" w:name="_Toc132927379"/>
      <w:bookmarkEnd w:id="337"/>
      <w:bookmarkStart w:id="338" w:name="_Toc132913089"/>
      <w:bookmarkEnd w:id="338"/>
      <w:bookmarkStart w:id="339" w:name="_Toc132927380"/>
      <w:bookmarkEnd w:id="339"/>
      <w:bookmarkStart w:id="340" w:name="_Toc132913190"/>
      <w:bookmarkEnd w:id="340"/>
      <w:bookmarkStart w:id="341" w:name="_Toc132927481"/>
      <w:bookmarkEnd w:id="341"/>
      <w:bookmarkStart w:id="342" w:name="_Toc132913197"/>
      <w:bookmarkEnd w:id="342"/>
      <w:bookmarkStart w:id="343" w:name="_Toc132927488"/>
      <w:bookmarkEnd w:id="343"/>
      <w:bookmarkStart w:id="344" w:name="_Toc132913204"/>
      <w:bookmarkEnd w:id="344"/>
      <w:bookmarkStart w:id="345" w:name="_Toc132927495"/>
      <w:bookmarkEnd w:id="345"/>
      <w:bookmarkStart w:id="346" w:name="_Toc132913214"/>
      <w:bookmarkEnd w:id="346"/>
      <w:bookmarkStart w:id="347" w:name="_Toc132927505"/>
      <w:bookmarkEnd w:id="347"/>
      <w:bookmarkStart w:id="348" w:name="_Toc132913221"/>
      <w:bookmarkEnd w:id="348"/>
      <w:bookmarkStart w:id="349" w:name="_Toc132927512"/>
      <w:bookmarkEnd w:id="349"/>
      <w:bookmarkStart w:id="350" w:name="_Toc132913228"/>
      <w:bookmarkEnd w:id="350"/>
      <w:bookmarkStart w:id="351" w:name="_Toc132927519"/>
      <w:bookmarkEnd w:id="351"/>
      <w:bookmarkStart w:id="352" w:name="_Toc132913238"/>
      <w:bookmarkEnd w:id="352"/>
      <w:bookmarkStart w:id="353" w:name="_Toc132927529"/>
      <w:bookmarkEnd w:id="353"/>
      <w:bookmarkStart w:id="354" w:name="_Toc132913245"/>
      <w:bookmarkEnd w:id="354"/>
      <w:bookmarkStart w:id="355" w:name="_Toc132927536"/>
      <w:bookmarkEnd w:id="355"/>
      <w:bookmarkStart w:id="356" w:name="_Toc132913252"/>
      <w:bookmarkEnd w:id="356"/>
      <w:bookmarkStart w:id="357" w:name="_Toc132927543"/>
      <w:bookmarkEnd w:id="357"/>
      <w:bookmarkStart w:id="358" w:name="_Toc132913259"/>
      <w:bookmarkEnd w:id="358"/>
      <w:bookmarkStart w:id="359" w:name="_Toc132927550"/>
      <w:bookmarkEnd w:id="359"/>
      <w:bookmarkStart w:id="360" w:name="_Toc132913284"/>
      <w:bookmarkEnd w:id="360"/>
      <w:bookmarkStart w:id="361" w:name="_Toc132927575"/>
      <w:bookmarkEnd w:id="361"/>
      <w:bookmarkStart w:id="362" w:name="_Toc132913285"/>
      <w:bookmarkEnd w:id="362"/>
      <w:bookmarkStart w:id="363" w:name="_Toc132927576"/>
      <w:bookmarkEnd w:id="363"/>
      <w:bookmarkStart w:id="364" w:name="_Toc132913342"/>
      <w:bookmarkEnd w:id="364"/>
      <w:bookmarkStart w:id="365" w:name="_Toc132927633"/>
      <w:bookmarkEnd w:id="365"/>
      <w:bookmarkStart w:id="366" w:name="_Toc132913343"/>
      <w:bookmarkEnd w:id="366"/>
      <w:bookmarkStart w:id="367" w:name="_Toc132927634"/>
      <w:bookmarkEnd w:id="367"/>
      <w:bookmarkStart w:id="368" w:name="_Toc132913344"/>
      <w:bookmarkEnd w:id="368"/>
      <w:bookmarkStart w:id="369" w:name="_Toc132927635"/>
      <w:bookmarkEnd w:id="369"/>
      <w:bookmarkStart w:id="370" w:name="_Toc132913438"/>
      <w:bookmarkEnd w:id="370"/>
      <w:bookmarkStart w:id="371" w:name="_Toc132927729"/>
      <w:bookmarkEnd w:id="371"/>
      <w:bookmarkStart w:id="372" w:name="_Toc132913445"/>
      <w:bookmarkEnd w:id="372"/>
      <w:bookmarkStart w:id="373" w:name="_Toc132927736"/>
      <w:bookmarkEnd w:id="373"/>
      <w:bookmarkStart w:id="374" w:name="_Toc132913452"/>
      <w:bookmarkEnd w:id="374"/>
      <w:bookmarkStart w:id="375" w:name="_Toc132927743"/>
      <w:bookmarkEnd w:id="375"/>
      <w:bookmarkStart w:id="376" w:name="_Toc132913466"/>
      <w:bookmarkEnd w:id="376"/>
      <w:bookmarkStart w:id="377" w:name="_Toc132927757"/>
      <w:bookmarkEnd w:id="377"/>
      <w:bookmarkStart w:id="378" w:name="_Toc132913473"/>
      <w:bookmarkEnd w:id="378"/>
      <w:bookmarkStart w:id="379" w:name="_Toc132927764"/>
      <w:bookmarkEnd w:id="379"/>
      <w:bookmarkStart w:id="380" w:name="_Toc132920063"/>
      <w:bookmarkEnd w:id="380"/>
      <w:bookmarkStart w:id="381" w:name="_Toc132905916"/>
      <w:bookmarkEnd w:id="381"/>
      <w:bookmarkStart w:id="382" w:name="_Toc132920207"/>
      <w:bookmarkEnd w:id="382"/>
      <w:bookmarkStart w:id="383" w:name="_Toc132906067"/>
      <w:bookmarkEnd w:id="383"/>
      <w:bookmarkStart w:id="384" w:name="_Toc132920358"/>
      <w:bookmarkEnd w:id="384"/>
      <w:bookmarkStart w:id="385" w:name="_Toc132906103"/>
      <w:bookmarkEnd w:id="385"/>
      <w:bookmarkStart w:id="386" w:name="_Toc132920394"/>
      <w:bookmarkEnd w:id="386"/>
      <w:bookmarkStart w:id="387" w:name="_Toc132906137"/>
      <w:bookmarkEnd w:id="387"/>
      <w:bookmarkStart w:id="388" w:name="_Toc132920428"/>
      <w:bookmarkEnd w:id="388"/>
      <w:bookmarkStart w:id="389" w:name="_Toc132906138"/>
      <w:bookmarkEnd w:id="389"/>
      <w:bookmarkStart w:id="390" w:name="_Toc132920429"/>
      <w:bookmarkEnd w:id="390"/>
      <w:bookmarkStart w:id="391" w:name="_Toc132906139"/>
      <w:bookmarkEnd w:id="391"/>
      <w:bookmarkStart w:id="392" w:name="_Toc132920430"/>
      <w:bookmarkEnd w:id="392"/>
      <w:bookmarkStart w:id="393" w:name="_Toc132906140"/>
      <w:bookmarkEnd w:id="393"/>
      <w:bookmarkStart w:id="394" w:name="_Toc132920431"/>
      <w:bookmarkEnd w:id="394"/>
      <w:bookmarkStart w:id="395" w:name="_Toc132906141"/>
      <w:bookmarkEnd w:id="395"/>
      <w:bookmarkStart w:id="396" w:name="_Toc132920432"/>
      <w:bookmarkEnd w:id="396"/>
      <w:bookmarkStart w:id="397" w:name="_Toc132906142"/>
      <w:bookmarkEnd w:id="397"/>
      <w:bookmarkStart w:id="398" w:name="_Toc132920433"/>
      <w:bookmarkEnd w:id="398"/>
      <w:bookmarkStart w:id="399" w:name="_Toc132906321"/>
      <w:bookmarkEnd w:id="399"/>
      <w:bookmarkStart w:id="400" w:name="_Toc132920612"/>
      <w:bookmarkEnd w:id="400"/>
      <w:bookmarkStart w:id="401" w:name="_Toc132906521"/>
      <w:bookmarkEnd w:id="401"/>
      <w:bookmarkStart w:id="402" w:name="_Toc132920812"/>
      <w:bookmarkEnd w:id="402"/>
      <w:bookmarkStart w:id="403" w:name="_Toc132906561"/>
      <w:bookmarkEnd w:id="403"/>
      <w:bookmarkStart w:id="404" w:name="_Toc132920852"/>
      <w:bookmarkEnd w:id="404"/>
      <w:bookmarkStart w:id="405" w:name="_Toc132906607"/>
      <w:bookmarkEnd w:id="405"/>
      <w:bookmarkStart w:id="406" w:name="_Toc132920898"/>
      <w:bookmarkEnd w:id="406"/>
      <w:bookmarkStart w:id="407" w:name="_Toc132906608"/>
      <w:bookmarkEnd w:id="407"/>
      <w:bookmarkStart w:id="408" w:name="_Toc132920899"/>
      <w:bookmarkEnd w:id="408"/>
      <w:bookmarkStart w:id="409" w:name="_Toc132906609"/>
      <w:bookmarkEnd w:id="409"/>
      <w:bookmarkStart w:id="410" w:name="_Toc132920900"/>
      <w:bookmarkEnd w:id="410"/>
      <w:bookmarkStart w:id="411" w:name="_Toc132906610"/>
      <w:bookmarkEnd w:id="411"/>
      <w:bookmarkStart w:id="412" w:name="_Toc132920901"/>
      <w:bookmarkEnd w:id="412"/>
      <w:bookmarkStart w:id="413" w:name="_Toc132906611"/>
      <w:bookmarkEnd w:id="413"/>
      <w:bookmarkStart w:id="414" w:name="_Toc132920902"/>
      <w:bookmarkEnd w:id="414"/>
      <w:bookmarkStart w:id="415" w:name="_Toc132906692"/>
      <w:bookmarkEnd w:id="415"/>
      <w:bookmarkStart w:id="416" w:name="_Toc132920983"/>
      <w:bookmarkEnd w:id="416"/>
      <w:bookmarkStart w:id="417" w:name="_Toc132906863"/>
      <w:bookmarkEnd w:id="417"/>
      <w:bookmarkStart w:id="418" w:name="_Toc132921154"/>
      <w:bookmarkEnd w:id="418"/>
      <w:bookmarkStart w:id="419" w:name="_Toc132906889"/>
      <w:bookmarkEnd w:id="419"/>
      <w:bookmarkStart w:id="420" w:name="_Toc132921180"/>
      <w:bookmarkEnd w:id="420"/>
      <w:bookmarkStart w:id="421" w:name="_Toc132906931"/>
      <w:bookmarkEnd w:id="421"/>
      <w:bookmarkStart w:id="422" w:name="_Toc132921222"/>
      <w:bookmarkEnd w:id="422"/>
      <w:bookmarkStart w:id="423" w:name="_Toc132906932"/>
      <w:bookmarkEnd w:id="423"/>
      <w:bookmarkStart w:id="424" w:name="_Toc132921223"/>
      <w:bookmarkEnd w:id="424"/>
      <w:bookmarkStart w:id="425" w:name="_Toc132906933"/>
      <w:bookmarkEnd w:id="425"/>
      <w:bookmarkStart w:id="426" w:name="_Toc132921224"/>
      <w:bookmarkEnd w:id="426"/>
      <w:bookmarkStart w:id="427" w:name="_Toc132906934"/>
      <w:bookmarkEnd w:id="427"/>
      <w:bookmarkStart w:id="428" w:name="_Toc132921225"/>
      <w:bookmarkEnd w:id="428"/>
      <w:bookmarkStart w:id="429" w:name="_Toc132906935"/>
      <w:bookmarkEnd w:id="429"/>
      <w:bookmarkStart w:id="430" w:name="_Toc132921226"/>
      <w:bookmarkEnd w:id="430"/>
      <w:bookmarkStart w:id="431" w:name="_Toc132907079"/>
      <w:bookmarkEnd w:id="431"/>
      <w:bookmarkStart w:id="432" w:name="_Toc132921370"/>
      <w:bookmarkEnd w:id="432"/>
      <w:bookmarkStart w:id="433" w:name="_Toc132907236"/>
      <w:bookmarkEnd w:id="433"/>
      <w:bookmarkStart w:id="434" w:name="_Toc132913480"/>
      <w:bookmarkEnd w:id="434"/>
      <w:bookmarkStart w:id="435" w:name="_Toc132927771"/>
      <w:bookmarkEnd w:id="435"/>
      <w:bookmarkStart w:id="436" w:name="_Toc132913490"/>
      <w:bookmarkEnd w:id="436"/>
      <w:bookmarkStart w:id="437" w:name="_Toc132927781"/>
      <w:bookmarkEnd w:id="437"/>
      <w:bookmarkStart w:id="438" w:name="_Toc132913497"/>
      <w:bookmarkEnd w:id="438"/>
      <w:bookmarkStart w:id="439" w:name="_Toc132927788"/>
      <w:bookmarkEnd w:id="439"/>
      <w:bookmarkStart w:id="440" w:name="_Toc132913504"/>
      <w:bookmarkEnd w:id="440"/>
      <w:bookmarkStart w:id="441" w:name="_Toc132927795"/>
      <w:bookmarkEnd w:id="441"/>
      <w:bookmarkStart w:id="442" w:name="_Toc132913511"/>
      <w:bookmarkEnd w:id="442"/>
      <w:bookmarkStart w:id="443" w:name="_Toc132927802"/>
      <w:bookmarkEnd w:id="443"/>
      <w:bookmarkStart w:id="444" w:name="_Toc132913518"/>
      <w:bookmarkEnd w:id="444"/>
      <w:bookmarkStart w:id="445" w:name="_Toc132927809"/>
      <w:bookmarkEnd w:id="445"/>
      <w:bookmarkStart w:id="446" w:name="_Toc132913525"/>
      <w:bookmarkEnd w:id="446"/>
      <w:bookmarkStart w:id="447" w:name="_Toc132927816"/>
      <w:bookmarkEnd w:id="447"/>
      <w:bookmarkStart w:id="448" w:name="_Toc132913532"/>
      <w:bookmarkEnd w:id="448"/>
      <w:bookmarkStart w:id="449" w:name="_Toc132927823"/>
      <w:bookmarkEnd w:id="449"/>
      <w:bookmarkStart w:id="450" w:name="_Toc132913539"/>
      <w:bookmarkEnd w:id="450"/>
      <w:bookmarkStart w:id="451" w:name="_Toc132927830"/>
      <w:bookmarkEnd w:id="451"/>
      <w:bookmarkStart w:id="452" w:name="_Toc132913549"/>
      <w:bookmarkEnd w:id="452"/>
      <w:bookmarkStart w:id="453" w:name="_Toc132927840"/>
      <w:bookmarkEnd w:id="453"/>
      <w:bookmarkStart w:id="454" w:name="_Toc132913556"/>
      <w:bookmarkEnd w:id="454"/>
      <w:bookmarkStart w:id="455" w:name="_Toc132927847"/>
      <w:bookmarkEnd w:id="455"/>
      <w:bookmarkStart w:id="456" w:name="_Toc132913581"/>
      <w:bookmarkEnd w:id="456"/>
      <w:bookmarkStart w:id="457" w:name="_Toc132927872"/>
      <w:bookmarkEnd w:id="457"/>
      <w:bookmarkStart w:id="458" w:name="_Toc132913582"/>
      <w:bookmarkEnd w:id="458"/>
      <w:bookmarkStart w:id="459" w:name="_Toc132927873"/>
      <w:bookmarkEnd w:id="459"/>
      <w:bookmarkStart w:id="460" w:name="_Toc132913657"/>
      <w:bookmarkEnd w:id="460"/>
      <w:bookmarkStart w:id="461" w:name="_Toc132927948"/>
      <w:bookmarkEnd w:id="461"/>
      <w:bookmarkStart w:id="462" w:name="_Toc132913658"/>
      <w:bookmarkEnd w:id="462"/>
      <w:bookmarkStart w:id="463" w:name="_Toc132927949"/>
      <w:bookmarkEnd w:id="463"/>
      <w:bookmarkStart w:id="464" w:name="_Toc132913659"/>
      <w:bookmarkEnd w:id="464"/>
      <w:bookmarkStart w:id="465" w:name="_Toc132927950"/>
      <w:bookmarkEnd w:id="465"/>
      <w:bookmarkStart w:id="466" w:name="_Toc132913753"/>
      <w:bookmarkEnd w:id="466"/>
      <w:bookmarkStart w:id="467" w:name="_Toc132928044"/>
      <w:bookmarkEnd w:id="467"/>
      <w:bookmarkStart w:id="468" w:name="_Toc132913760"/>
      <w:bookmarkEnd w:id="468"/>
      <w:bookmarkStart w:id="469" w:name="_Toc132928051"/>
      <w:bookmarkEnd w:id="469"/>
      <w:bookmarkStart w:id="470" w:name="_Toc132913774"/>
      <w:bookmarkEnd w:id="470"/>
      <w:bookmarkStart w:id="471" w:name="_Toc132928065"/>
      <w:bookmarkEnd w:id="471"/>
      <w:bookmarkStart w:id="472" w:name="_Toc132913781"/>
      <w:bookmarkEnd w:id="472"/>
      <w:bookmarkStart w:id="473" w:name="_Toc132928072"/>
      <w:bookmarkEnd w:id="473"/>
      <w:bookmarkStart w:id="474" w:name="_Toc132913788"/>
      <w:bookmarkEnd w:id="474"/>
      <w:bookmarkStart w:id="475" w:name="_Toc132928079"/>
      <w:bookmarkEnd w:id="475"/>
      <w:bookmarkStart w:id="476" w:name="_Toc132913798"/>
      <w:bookmarkEnd w:id="476"/>
      <w:bookmarkStart w:id="477" w:name="_Toc132928089"/>
      <w:bookmarkEnd w:id="477"/>
      <w:bookmarkStart w:id="478" w:name="_Toc132913805"/>
      <w:bookmarkEnd w:id="478"/>
      <w:bookmarkStart w:id="479" w:name="_Toc132928096"/>
      <w:bookmarkEnd w:id="479"/>
      <w:bookmarkStart w:id="480" w:name="_Toc132913812"/>
      <w:bookmarkEnd w:id="480"/>
      <w:bookmarkStart w:id="481" w:name="_Toc132928103"/>
      <w:bookmarkEnd w:id="481"/>
      <w:bookmarkStart w:id="482" w:name="_Toc132913819"/>
      <w:bookmarkEnd w:id="482"/>
      <w:bookmarkStart w:id="483" w:name="_Toc132928110"/>
      <w:bookmarkEnd w:id="483"/>
      <w:bookmarkStart w:id="484" w:name="_Toc132913826"/>
      <w:bookmarkEnd w:id="484"/>
      <w:bookmarkStart w:id="485" w:name="_Toc132928117"/>
      <w:bookmarkEnd w:id="485"/>
      <w:bookmarkStart w:id="486" w:name="_Toc132913833"/>
      <w:bookmarkEnd w:id="486"/>
      <w:bookmarkStart w:id="487" w:name="_Toc132928124"/>
      <w:bookmarkEnd w:id="487"/>
      <w:bookmarkStart w:id="488" w:name="_Toc132913840"/>
      <w:bookmarkEnd w:id="488"/>
      <w:bookmarkStart w:id="489" w:name="_Toc132928131"/>
      <w:bookmarkEnd w:id="489"/>
      <w:bookmarkStart w:id="490" w:name="_Toc132913850"/>
      <w:bookmarkEnd w:id="490"/>
      <w:bookmarkStart w:id="491" w:name="_Toc132928141"/>
      <w:bookmarkEnd w:id="491"/>
      <w:bookmarkStart w:id="492" w:name="_Toc132913857"/>
      <w:bookmarkEnd w:id="492"/>
      <w:bookmarkStart w:id="493" w:name="_Toc132928148"/>
      <w:bookmarkEnd w:id="493"/>
      <w:bookmarkStart w:id="494" w:name="_Toc132913882"/>
      <w:bookmarkEnd w:id="494"/>
      <w:bookmarkStart w:id="495" w:name="_Toc132928173"/>
      <w:bookmarkEnd w:id="495"/>
      <w:bookmarkStart w:id="496" w:name="_Toc132913883"/>
      <w:bookmarkEnd w:id="496"/>
      <w:bookmarkStart w:id="497" w:name="_Toc132928174"/>
      <w:bookmarkEnd w:id="497"/>
      <w:bookmarkStart w:id="498" w:name="_Toc132913955"/>
      <w:bookmarkEnd w:id="498"/>
      <w:bookmarkStart w:id="499" w:name="_Toc132928246"/>
      <w:bookmarkEnd w:id="499"/>
      <w:bookmarkStart w:id="500" w:name="_Toc132913956"/>
      <w:bookmarkEnd w:id="500"/>
      <w:bookmarkStart w:id="501" w:name="_Toc132928247"/>
      <w:bookmarkEnd w:id="501"/>
      <w:bookmarkStart w:id="502" w:name="_Toc132913957"/>
      <w:bookmarkEnd w:id="502"/>
      <w:bookmarkStart w:id="503" w:name="_Toc132928248"/>
      <w:bookmarkEnd w:id="503"/>
      <w:bookmarkStart w:id="504" w:name="_Toc132913958"/>
      <w:bookmarkEnd w:id="504"/>
      <w:bookmarkStart w:id="505" w:name="_Toc132928249"/>
      <w:bookmarkEnd w:id="505"/>
      <w:bookmarkStart w:id="506" w:name="_Toc132914052"/>
      <w:bookmarkEnd w:id="506"/>
      <w:bookmarkStart w:id="507" w:name="_Toc132928343"/>
      <w:bookmarkEnd w:id="507"/>
      <w:bookmarkStart w:id="508" w:name="_Toc132928378"/>
      <w:bookmarkEnd w:id="508"/>
      <w:bookmarkStart w:id="509" w:name="_Toc132914097"/>
      <w:bookmarkEnd w:id="509"/>
      <w:bookmarkStart w:id="510" w:name="_Toc132928388"/>
      <w:bookmarkEnd w:id="510"/>
      <w:bookmarkStart w:id="511" w:name="_Toc132914104"/>
      <w:bookmarkEnd w:id="511"/>
      <w:bookmarkStart w:id="512" w:name="_Toc132928395"/>
      <w:bookmarkEnd w:id="512"/>
      <w:bookmarkStart w:id="513" w:name="_Toc132914111"/>
      <w:bookmarkEnd w:id="513"/>
      <w:bookmarkStart w:id="514" w:name="_Toc132928402"/>
      <w:bookmarkEnd w:id="514"/>
      <w:bookmarkStart w:id="515" w:name="_Toc132914118"/>
      <w:bookmarkEnd w:id="515"/>
      <w:bookmarkStart w:id="516" w:name="_Toc132928409"/>
      <w:bookmarkEnd w:id="516"/>
      <w:bookmarkStart w:id="517" w:name="_Toc132914125"/>
      <w:bookmarkEnd w:id="517"/>
      <w:bookmarkStart w:id="518" w:name="_Toc132928416"/>
      <w:bookmarkEnd w:id="518"/>
      <w:bookmarkStart w:id="519" w:name="_Toc132914132"/>
      <w:bookmarkEnd w:id="519"/>
      <w:bookmarkStart w:id="520" w:name="_Toc132928423"/>
      <w:bookmarkEnd w:id="520"/>
      <w:bookmarkStart w:id="521" w:name="_Toc132914139"/>
      <w:bookmarkEnd w:id="521"/>
      <w:bookmarkStart w:id="522" w:name="_Toc132928430"/>
      <w:bookmarkEnd w:id="522"/>
      <w:bookmarkStart w:id="523" w:name="_Toc132914149"/>
      <w:bookmarkEnd w:id="523"/>
      <w:bookmarkStart w:id="524" w:name="_Toc132928440"/>
      <w:bookmarkEnd w:id="524"/>
      <w:bookmarkStart w:id="525" w:name="_Toc132914156"/>
      <w:bookmarkEnd w:id="525"/>
      <w:bookmarkStart w:id="526" w:name="_Toc132928447"/>
      <w:bookmarkEnd w:id="526"/>
      <w:bookmarkStart w:id="527" w:name="_Toc132914181"/>
      <w:bookmarkEnd w:id="527"/>
      <w:bookmarkStart w:id="528" w:name="_Toc132928472"/>
      <w:bookmarkEnd w:id="528"/>
      <w:bookmarkStart w:id="529" w:name="_Toc132914182"/>
      <w:bookmarkEnd w:id="529"/>
      <w:bookmarkStart w:id="530" w:name="_Toc132928473"/>
      <w:bookmarkEnd w:id="530"/>
      <w:bookmarkStart w:id="531" w:name="_Toc132914254"/>
      <w:bookmarkEnd w:id="531"/>
      <w:bookmarkStart w:id="532" w:name="_Toc132928545"/>
      <w:bookmarkEnd w:id="532"/>
      <w:bookmarkStart w:id="533" w:name="_Toc132914255"/>
      <w:bookmarkEnd w:id="533"/>
      <w:bookmarkStart w:id="534" w:name="_Toc132928546"/>
      <w:bookmarkEnd w:id="534"/>
      <w:bookmarkStart w:id="535" w:name="_Toc132914256"/>
      <w:bookmarkEnd w:id="535"/>
      <w:bookmarkStart w:id="536" w:name="_Toc132928547"/>
      <w:bookmarkEnd w:id="536"/>
      <w:bookmarkStart w:id="537" w:name="_Toc132914257"/>
      <w:bookmarkEnd w:id="537"/>
      <w:bookmarkStart w:id="538" w:name="_Toc132928548"/>
      <w:bookmarkEnd w:id="538"/>
      <w:bookmarkStart w:id="539" w:name="_Toc132914323"/>
      <w:bookmarkEnd w:id="539"/>
      <w:bookmarkStart w:id="540" w:name="_Toc132928614"/>
      <w:bookmarkEnd w:id="540"/>
      <w:bookmarkStart w:id="541" w:name="_Toc132914372"/>
      <w:bookmarkEnd w:id="541"/>
      <w:bookmarkStart w:id="542" w:name="_Toc132928663"/>
      <w:bookmarkEnd w:id="542"/>
      <w:bookmarkStart w:id="543" w:name="_Toc132914400"/>
      <w:bookmarkEnd w:id="543"/>
      <w:bookmarkStart w:id="544" w:name="_Toc132928691"/>
      <w:bookmarkEnd w:id="544"/>
      <w:bookmarkStart w:id="545" w:name="_Toc132914407"/>
      <w:bookmarkEnd w:id="545"/>
      <w:bookmarkStart w:id="546" w:name="_Toc132928698"/>
      <w:bookmarkEnd w:id="546"/>
      <w:bookmarkStart w:id="547" w:name="_Toc132914414"/>
      <w:bookmarkEnd w:id="547"/>
      <w:bookmarkStart w:id="548" w:name="_Toc132928705"/>
      <w:bookmarkEnd w:id="548"/>
      <w:bookmarkStart w:id="549" w:name="_Toc132914424"/>
      <w:bookmarkEnd w:id="549"/>
      <w:bookmarkStart w:id="550" w:name="_Toc132903544"/>
      <w:bookmarkEnd w:id="550"/>
      <w:bookmarkStart w:id="551" w:name="_Toc132917835"/>
      <w:bookmarkEnd w:id="551"/>
      <w:bookmarkStart w:id="552" w:name="_Toc132903700"/>
      <w:bookmarkEnd w:id="552"/>
      <w:bookmarkStart w:id="553" w:name="_Toc132917991"/>
      <w:bookmarkEnd w:id="553"/>
      <w:bookmarkStart w:id="554" w:name="_Toc132903732"/>
      <w:bookmarkEnd w:id="554"/>
      <w:bookmarkStart w:id="555" w:name="_Toc132918023"/>
      <w:bookmarkEnd w:id="555"/>
      <w:bookmarkStart w:id="556" w:name="_Toc132903797"/>
      <w:bookmarkEnd w:id="556"/>
      <w:bookmarkStart w:id="557" w:name="_Toc132918088"/>
      <w:bookmarkEnd w:id="557"/>
      <w:bookmarkStart w:id="558" w:name="_Toc132903798"/>
      <w:bookmarkEnd w:id="558"/>
      <w:bookmarkStart w:id="559" w:name="_Toc132918089"/>
      <w:bookmarkEnd w:id="559"/>
      <w:bookmarkStart w:id="560" w:name="_Toc132903799"/>
      <w:bookmarkEnd w:id="560"/>
      <w:bookmarkStart w:id="561" w:name="_Toc132918090"/>
      <w:bookmarkEnd w:id="561"/>
      <w:bookmarkStart w:id="562" w:name="_Toc132903800"/>
      <w:bookmarkEnd w:id="562"/>
      <w:bookmarkStart w:id="563" w:name="_Toc132918091"/>
      <w:bookmarkEnd w:id="563"/>
      <w:bookmarkStart w:id="564" w:name="_Toc132903801"/>
      <w:bookmarkEnd w:id="564"/>
      <w:bookmarkStart w:id="565" w:name="_Toc132918092"/>
      <w:bookmarkEnd w:id="565"/>
      <w:bookmarkStart w:id="566" w:name="_Toc132903893"/>
      <w:bookmarkEnd w:id="566"/>
      <w:bookmarkStart w:id="567" w:name="_Toc132918184"/>
      <w:bookmarkEnd w:id="567"/>
      <w:bookmarkStart w:id="568" w:name="_Toc132904042"/>
      <w:bookmarkEnd w:id="568"/>
      <w:bookmarkStart w:id="569" w:name="_Toc132918333"/>
      <w:bookmarkEnd w:id="569"/>
      <w:bookmarkStart w:id="570" w:name="_Toc132904071"/>
      <w:bookmarkEnd w:id="570"/>
      <w:bookmarkStart w:id="571" w:name="_Toc132918362"/>
      <w:bookmarkEnd w:id="571"/>
      <w:bookmarkStart w:id="572" w:name="_Toc132904134"/>
      <w:bookmarkEnd w:id="572"/>
      <w:bookmarkStart w:id="573" w:name="_Toc132918425"/>
      <w:bookmarkEnd w:id="573"/>
      <w:bookmarkStart w:id="574" w:name="_Toc132904135"/>
      <w:bookmarkEnd w:id="574"/>
      <w:bookmarkStart w:id="575" w:name="_Toc132918426"/>
      <w:bookmarkEnd w:id="575"/>
      <w:bookmarkStart w:id="576" w:name="_Toc132904136"/>
      <w:bookmarkEnd w:id="576"/>
      <w:bookmarkStart w:id="577" w:name="_Toc132918427"/>
      <w:bookmarkEnd w:id="577"/>
      <w:bookmarkStart w:id="578" w:name="_Toc132904137"/>
      <w:bookmarkEnd w:id="578"/>
      <w:bookmarkStart w:id="579" w:name="_Toc132918428"/>
      <w:bookmarkEnd w:id="579"/>
      <w:bookmarkStart w:id="580" w:name="_Toc132904138"/>
      <w:bookmarkEnd w:id="580"/>
      <w:bookmarkStart w:id="581" w:name="_Toc132918429"/>
      <w:bookmarkEnd w:id="581"/>
      <w:bookmarkStart w:id="582" w:name="_Toc132904139"/>
      <w:bookmarkEnd w:id="582"/>
      <w:bookmarkStart w:id="583" w:name="_Toc132918430"/>
      <w:bookmarkEnd w:id="583"/>
      <w:bookmarkStart w:id="584" w:name="_Toc132904290"/>
      <w:bookmarkEnd w:id="584"/>
      <w:bookmarkStart w:id="585" w:name="_Toc132918581"/>
      <w:bookmarkEnd w:id="585"/>
      <w:bookmarkStart w:id="586" w:name="_Toc132904307"/>
      <w:bookmarkEnd w:id="586"/>
      <w:bookmarkStart w:id="587" w:name="_Toc132918598"/>
      <w:bookmarkEnd w:id="587"/>
      <w:bookmarkStart w:id="588" w:name="_Toc132904352"/>
      <w:bookmarkEnd w:id="588"/>
      <w:bookmarkStart w:id="589" w:name="_Toc132918643"/>
      <w:bookmarkEnd w:id="589"/>
      <w:bookmarkStart w:id="590" w:name="_Toc132904365"/>
      <w:bookmarkEnd w:id="590"/>
      <w:bookmarkStart w:id="591" w:name="_Toc132918656"/>
      <w:bookmarkEnd w:id="591"/>
      <w:bookmarkStart w:id="592" w:name="_Toc132904366"/>
      <w:bookmarkEnd w:id="592"/>
      <w:bookmarkStart w:id="593" w:name="_Toc132918657"/>
      <w:bookmarkEnd w:id="593"/>
      <w:bookmarkStart w:id="594" w:name="_Toc132904367"/>
      <w:bookmarkEnd w:id="594"/>
      <w:bookmarkStart w:id="595" w:name="_Toc132918658"/>
      <w:bookmarkEnd w:id="595"/>
      <w:bookmarkStart w:id="596" w:name="_Toc132904368"/>
      <w:bookmarkEnd w:id="596"/>
      <w:bookmarkStart w:id="597" w:name="_Toc132918659"/>
      <w:bookmarkEnd w:id="597"/>
      <w:bookmarkStart w:id="598" w:name="_Toc132904369"/>
      <w:bookmarkEnd w:id="598"/>
      <w:bookmarkStart w:id="599" w:name="_Toc132918660"/>
      <w:bookmarkEnd w:id="599"/>
      <w:bookmarkStart w:id="600" w:name="_Toc132904400"/>
      <w:bookmarkEnd w:id="600"/>
      <w:bookmarkStart w:id="601" w:name="_Toc132918691"/>
      <w:bookmarkEnd w:id="601"/>
      <w:bookmarkStart w:id="602" w:name="_Toc132904410"/>
      <w:bookmarkEnd w:id="602"/>
      <w:bookmarkStart w:id="603" w:name="_Toc132918701"/>
      <w:bookmarkEnd w:id="603"/>
      <w:bookmarkStart w:id="604" w:name="_Toc132904433"/>
      <w:bookmarkEnd w:id="604"/>
      <w:bookmarkStart w:id="605" w:name="_Toc132918724"/>
      <w:bookmarkEnd w:id="605"/>
      <w:bookmarkStart w:id="606" w:name="_Toc132924181"/>
      <w:bookmarkEnd w:id="606"/>
      <w:bookmarkStart w:id="607" w:name="_Toc132909891"/>
      <w:bookmarkEnd w:id="607"/>
      <w:bookmarkStart w:id="608" w:name="_Toc132924182"/>
      <w:bookmarkEnd w:id="608"/>
      <w:bookmarkStart w:id="609" w:name="_Toc132909892"/>
      <w:bookmarkEnd w:id="609"/>
      <w:bookmarkStart w:id="610" w:name="_Toc132924183"/>
      <w:bookmarkEnd w:id="610"/>
      <w:bookmarkStart w:id="611" w:name="_Toc132909893"/>
      <w:bookmarkEnd w:id="611"/>
      <w:bookmarkStart w:id="612" w:name="_Toc132924184"/>
      <w:bookmarkEnd w:id="612"/>
      <w:bookmarkStart w:id="613" w:name="_Toc132909894"/>
      <w:bookmarkEnd w:id="613"/>
      <w:bookmarkStart w:id="614" w:name="_Toc132904443"/>
      <w:bookmarkEnd w:id="614"/>
      <w:bookmarkStart w:id="615" w:name="_Toc132918734"/>
      <w:bookmarkEnd w:id="615"/>
      <w:bookmarkStart w:id="616" w:name="_Toc132904444"/>
      <w:bookmarkEnd w:id="616"/>
      <w:bookmarkStart w:id="617" w:name="_Toc132918735"/>
      <w:bookmarkEnd w:id="617"/>
      <w:bookmarkStart w:id="618" w:name="_Toc132904445"/>
      <w:bookmarkEnd w:id="618"/>
      <w:bookmarkStart w:id="619" w:name="_Toc132918736"/>
      <w:bookmarkEnd w:id="619"/>
      <w:bookmarkStart w:id="620" w:name="_Toc132904446"/>
      <w:bookmarkEnd w:id="620"/>
      <w:bookmarkStart w:id="621" w:name="_Toc132918737"/>
      <w:bookmarkEnd w:id="621"/>
      <w:bookmarkStart w:id="622" w:name="_Toc132904447"/>
      <w:bookmarkEnd w:id="622"/>
      <w:bookmarkStart w:id="623" w:name="_Toc132918738"/>
      <w:bookmarkEnd w:id="623"/>
      <w:bookmarkStart w:id="624" w:name="_Toc132904577"/>
      <w:bookmarkEnd w:id="624"/>
      <w:bookmarkStart w:id="625" w:name="_Toc132918868"/>
      <w:bookmarkEnd w:id="625"/>
      <w:bookmarkStart w:id="626" w:name="_Toc132904721"/>
      <w:bookmarkEnd w:id="626"/>
      <w:bookmarkStart w:id="627" w:name="_Toc132919012"/>
      <w:bookmarkEnd w:id="627"/>
      <w:bookmarkStart w:id="628" w:name="_Toc132904755"/>
      <w:bookmarkEnd w:id="628"/>
      <w:bookmarkStart w:id="629" w:name="_Toc132919046"/>
      <w:bookmarkEnd w:id="629"/>
      <w:bookmarkStart w:id="630" w:name="_Toc132904789"/>
      <w:bookmarkEnd w:id="630"/>
      <w:bookmarkStart w:id="631" w:name="_Toc132919080"/>
      <w:bookmarkEnd w:id="631"/>
      <w:bookmarkStart w:id="632" w:name="_Toc132904790"/>
      <w:bookmarkEnd w:id="632"/>
      <w:bookmarkStart w:id="633" w:name="_Toc132919081"/>
      <w:bookmarkEnd w:id="633"/>
      <w:bookmarkStart w:id="634" w:name="_Toc132904791"/>
      <w:bookmarkEnd w:id="634"/>
      <w:bookmarkStart w:id="635" w:name="_Toc132919082"/>
      <w:bookmarkEnd w:id="635"/>
      <w:bookmarkStart w:id="636" w:name="_Toc132904792"/>
      <w:bookmarkEnd w:id="636"/>
      <w:bookmarkStart w:id="637" w:name="_Toc132919083"/>
      <w:bookmarkEnd w:id="637"/>
      <w:bookmarkStart w:id="638" w:name="_Toc132904793"/>
      <w:bookmarkEnd w:id="638"/>
      <w:bookmarkStart w:id="639" w:name="_Toc132919084"/>
      <w:bookmarkEnd w:id="639"/>
      <w:bookmarkStart w:id="640" w:name="_Toc132904958"/>
      <w:bookmarkEnd w:id="640"/>
      <w:bookmarkStart w:id="641" w:name="_Toc132919249"/>
      <w:bookmarkEnd w:id="641"/>
      <w:bookmarkStart w:id="642" w:name="_Toc132905143"/>
      <w:bookmarkEnd w:id="642"/>
      <w:bookmarkStart w:id="643" w:name="_Toc132919434"/>
      <w:bookmarkEnd w:id="643"/>
      <w:bookmarkStart w:id="644" w:name="_Toc132905182"/>
      <w:bookmarkEnd w:id="644"/>
      <w:bookmarkStart w:id="645" w:name="_Toc132919473"/>
      <w:bookmarkEnd w:id="645"/>
      <w:bookmarkStart w:id="646" w:name="_Toc132905224"/>
      <w:bookmarkEnd w:id="646"/>
      <w:bookmarkStart w:id="647" w:name="_Toc132919515"/>
      <w:bookmarkEnd w:id="647"/>
      <w:bookmarkStart w:id="648" w:name="_Toc132905225"/>
      <w:bookmarkEnd w:id="648"/>
      <w:bookmarkStart w:id="649" w:name="_Toc132919516"/>
      <w:bookmarkEnd w:id="649"/>
      <w:bookmarkStart w:id="650" w:name="_Toc132905226"/>
      <w:bookmarkEnd w:id="650"/>
      <w:bookmarkStart w:id="651" w:name="_Toc132919517"/>
      <w:bookmarkEnd w:id="651"/>
      <w:bookmarkStart w:id="652" w:name="_Toc132905227"/>
      <w:bookmarkEnd w:id="652"/>
      <w:bookmarkStart w:id="653" w:name="_Toc132919518"/>
      <w:bookmarkEnd w:id="653"/>
      <w:bookmarkStart w:id="654" w:name="_Toc132905228"/>
      <w:bookmarkEnd w:id="654"/>
      <w:bookmarkStart w:id="655" w:name="_Toc132919519"/>
      <w:bookmarkEnd w:id="655"/>
      <w:bookmarkStart w:id="656" w:name="_Toc132905229"/>
      <w:bookmarkEnd w:id="656"/>
      <w:bookmarkStart w:id="657" w:name="_Toc132919520"/>
      <w:bookmarkEnd w:id="657"/>
      <w:bookmarkStart w:id="658" w:name="_Toc132905379"/>
      <w:bookmarkEnd w:id="658"/>
      <w:bookmarkStart w:id="659" w:name="_Toc132919670"/>
      <w:bookmarkEnd w:id="659"/>
      <w:bookmarkStart w:id="660" w:name="_Toc132905396"/>
      <w:bookmarkEnd w:id="660"/>
      <w:bookmarkStart w:id="661" w:name="_Toc132919687"/>
      <w:bookmarkEnd w:id="661"/>
      <w:bookmarkStart w:id="662" w:name="_Toc132905441"/>
      <w:bookmarkEnd w:id="662"/>
      <w:bookmarkStart w:id="663" w:name="_Toc132919732"/>
      <w:bookmarkEnd w:id="663"/>
      <w:bookmarkStart w:id="664" w:name="_Toc132905454"/>
      <w:bookmarkEnd w:id="664"/>
      <w:bookmarkStart w:id="665" w:name="_Toc132919745"/>
      <w:bookmarkEnd w:id="665"/>
      <w:bookmarkStart w:id="666" w:name="_Toc132905455"/>
      <w:bookmarkEnd w:id="666"/>
      <w:bookmarkStart w:id="667" w:name="_Toc132919746"/>
      <w:bookmarkEnd w:id="667"/>
      <w:bookmarkStart w:id="668" w:name="_Toc132905456"/>
      <w:bookmarkEnd w:id="668"/>
      <w:bookmarkStart w:id="669" w:name="_Toc132919747"/>
      <w:bookmarkEnd w:id="669"/>
      <w:bookmarkStart w:id="670" w:name="_Toc132905457"/>
      <w:bookmarkEnd w:id="670"/>
      <w:bookmarkStart w:id="671" w:name="_Toc132919748"/>
      <w:bookmarkEnd w:id="671"/>
      <w:bookmarkStart w:id="672" w:name="_Toc132905458"/>
      <w:bookmarkEnd w:id="672"/>
      <w:bookmarkStart w:id="673" w:name="_Toc132919749"/>
      <w:bookmarkEnd w:id="673"/>
      <w:bookmarkStart w:id="674" w:name="_Toc132905489"/>
      <w:bookmarkEnd w:id="674"/>
      <w:bookmarkStart w:id="675" w:name="_Toc132919780"/>
      <w:bookmarkEnd w:id="675"/>
      <w:bookmarkStart w:id="676" w:name="_Toc132905499"/>
      <w:bookmarkEnd w:id="676"/>
      <w:bookmarkStart w:id="677" w:name="_Toc132919790"/>
      <w:bookmarkEnd w:id="677"/>
      <w:bookmarkStart w:id="678" w:name="_Toc132905523"/>
      <w:bookmarkEnd w:id="678"/>
      <w:bookmarkStart w:id="679" w:name="_Toc132919814"/>
      <w:bookmarkEnd w:id="679"/>
      <w:bookmarkStart w:id="680" w:name="_Toc132905533"/>
      <w:bookmarkEnd w:id="680"/>
      <w:bookmarkStart w:id="681" w:name="_Toc132919824"/>
      <w:bookmarkEnd w:id="681"/>
      <w:bookmarkStart w:id="682" w:name="_Toc132905534"/>
      <w:bookmarkEnd w:id="682"/>
      <w:bookmarkStart w:id="683" w:name="_Toc132919825"/>
      <w:bookmarkEnd w:id="683"/>
      <w:bookmarkStart w:id="684" w:name="_Toc132905535"/>
      <w:bookmarkEnd w:id="684"/>
      <w:bookmarkStart w:id="685" w:name="_Toc132919826"/>
      <w:bookmarkEnd w:id="685"/>
      <w:bookmarkStart w:id="686" w:name="_Toc132905536"/>
      <w:bookmarkEnd w:id="686"/>
      <w:bookmarkStart w:id="687" w:name="_Toc132919827"/>
      <w:bookmarkEnd w:id="687"/>
      <w:bookmarkStart w:id="688" w:name="_Toc132905537"/>
      <w:bookmarkEnd w:id="688"/>
      <w:bookmarkStart w:id="689" w:name="_Toc132919828"/>
      <w:bookmarkEnd w:id="689"/>
      <w:bookmarkStart w:id="690" w:name="_Toc132905610"/>
      <w:bookmarkEnd w:id="690"/>
      <w:bookmarkStart w:id="691" w:name="_Toc132919901"/>
      <w:bookmarkEnd w:id="691"/>
      <w:bookmarkStart w:id="692" w:name="_Toc132905627"/>
      <w:bookmarkEnd w:id="692"/>
      <w:bookmarkStart w:id="693" w:name="_Toc132919918"/>
      <w:bookmarkEnd w:id="693"/>
      <w:bookmarkStart w:id="694" w:name="_Toc132905656"/>
      <w:bookmarkEnd w:id="694"/>
      <w:bookmarkStart w:id="695" w:name="_Toc132919947"/>
      <w:bookmarkEnd w:id="695"/>
      <w:bookmarkStart w:id="696" w:name="_Toc132905666"/>
      <w:bookmarkEnd w:id="696"/>
      <w:bookmarkStart w:id="697" w:name="_Toc132919957"/>
      <w:bookmarkEnd w:id="697"/>
      <w:bookmarkStart w:id="698" w:name="_Toc132905667"/>
      <w:bookmarkEnd w:id="698"/>
      <w:bookmarkStart w:id="699" w:name="_Toc132919958"/>
      <w:bookmarkEnd w:id="699"/>
      <w:bookmarkStart w:id="700" w:name="_Toc132905668"/>
      <w:bookmarkEnd w:id="700"/>
      <w:bookmarkStart w:id="701" w:name="_Toc132919959"/>
      <w:bookmarkEnd w:id="701"/>
      <w:bookmarkStart w:id="702" w:name="_Toc132905669"/>
      <w:bookmarkEnd w:id="702"/>
      <w:bookmarkStart w:id="703" w:name="_Toc132919960"/>
      <w:bookmarkEnd w:id="703"/>
      <w:bookmarkStart w:id="704" w:name="_Toc132905670"/>
      <w:bookmarkEnd w:id="704"/>
      <w:bookmarkStart w:id="705" w:name="_Toc132919961"/>
      <w:bookmarkEnd w:id="705"/>
      <w:bookmarkStart w:id="706" w:name="_Toc132905723"/>
      <w:bookmarkEnd w:id="706"/>
      <w:bookmarkStart w:id="707" w:name="_Toc132920014"/>
      <w:bookmarkEnd w:id="707"/>
      <w:bookmarkStart w:id="708" w:name="_Toc132905733"/>
      <w:bookmarkEnd w:id="708"/>
      <w:bookmarkStart w:id="709" w:name="_Toc132920024"/>
      <w:bookmarkEnd w:id="709"/>
      <w:bookmarkStart w:id="710" w:name="_Toc132905758"/>
      <w:bookmarkEnd w:id="710"/>
      <w:bookmarkStart w:id="711" w:name="_Toc132920049"/>
      <w:bookmarkEnd w:id="711"/>
      <w:bookmarkStart w:id="712" w:name="_Toc132905768"/>
      <w:bookmarkEnd w:id="712"/>
      <w:bookmarkStart w:id="713" w:name="_Toc132920059"/>
      <w:bookmarkEnd w:id="713"/>
      <w:bookmarkStart w:id="714" w:name="_Toc132905769"/>
      <w:bookmarkEnd w:id="714"/>
      <w:bookmarkStart w:id="715" w:name="_Toc132920060"/>
      <w:bookmarkEnd w:id="715"/>
      <w:bookmarkStart w:id="716" w:name="_Toc132905770"/>
      <w:bookmarkEnd w:id="716"/>
      <w:bookmarkStart w:id="717" w:name="_Toc132920061"/>
      <w:bookmarkEnd w:id="717"/>
      <w:bookmarkStart w:id="718" w:name="_Toc132905771"/>
      <w:bookmarkEnd w:id="718"/>
      <w:bookmarkStart w:id="719" w:name="_Toc132920062"/>
      <w:bookmarkEnd w:id="719"/>
      <w:bookmarkStart w:id="720" w:name="_Toc132905772"/>
      <w:bookmarkEnd w:id="720"/>
      <w:bookmarkStart w:id="721" w:name="_Toc132911530"/>
      <w:bookmarkEnd w:id="721"/>
      <w:bookmarkStart w:id="722" w:name="_Toc132925821"/>
      <w:bookmarkEnd w:id="722"/>
      <w:bookmarkStart w:id="723" w:name="_Toc132911554"/>
      <w:bookmarkEnd w:id="723"/>
      <w:bookmarkStart w:id="724" w:name="_Toc132925845"/>
      <w:bookmarkEnd w:id="724"/>
      <w:bookmarkStart w:id="725" w:name="_Toc132911564"/>
      <w:bookmarkEnd w:id="725"/>
      <w:bookmarkStart w:id="726" w:name="_Toc132925855"/>
      <w:bookmarkEnd w:id="726"/>
      <w:bookmarkStart w:id="727" w:name="_Toc132911565"/>
      <w:bookmarkEnd w:id="727"/>
      <w:bookmarkStart w:id="728" w:name="_Toc132925856"/>
      <w:bookmarkEnd w:id="728"/>
      <w:bookmarkStart w:id="729" w:name="_Toc132911566"/>
      <w:bookmarkEnd w:id="729"/>
      <w:bookmarkStart w:id="730" w:name="_Toc132925857"/>
      <w:bookmarkEnd w:id="730"/>
      <w:bookmarkStart w:id="731" w:name="_Toc132911567"/>
      <w:bookmarkEnd w:id="731"/>
      <w:bookmarkStart w:id="732" w:name="_Toc132925858"/>
      <w:bookmarkEnd w:id="732"/>
      <w:bookmarkStart w:id="733" w:name="_Toc132911568"/>
      <w:bookmarkEnd w:id="733"/>
      <w:bookmarkStart w:id="734" w:name="_Toc132925859"/>
      <w:bookmarkEnd w:id="734"/>
      <w:bookmarkStart w:id="735" w:name="_Toc132911614"/>
      <w:bookmarkEnd w:id="735"/>
      <w:bookmarkStart w:id="736" w:name="_Toc132925905"/>
      <w:bookmarkEnd w:id="736"/>
      <w:bookmarkStart w:id="737" w:name="_Toc132911631"/>
      <w:bookmarkEnd w:id="737"/>
      <w:bookmarkStart w:id="738" w:name="_Toc132925922"/>
      <w:bookmarkEnd w:id="738"/>
      <w:bookmarkStart w:id="739" w:name="_Toc132911632"/>
      <w:bookmarkEnd w:id="739"/>
      <w:bookmarkStart w:id="740" w:name="_Toc132925923"/>
      <w:bookmarkEnd w:id="740"/>
      <w:bookmarkStart w:id="741" w:name="_Toc132911659"/>
      <w:bookmarkEnd w:id="741"/>
      <w:bookmarkStart w:id="742" w:name="_Toc132925950"/>
      <w:bookmarkEnd w:id="742"/>
      <w:bookmarkStart w:id="743" w:name="_Toc132911669"/>
      <w:bookmarkEnd w:id="743"/>
      <w:bookmarkStart w:id="744" w:name="_Toc132925960"/>
      <w:bookmarkEnd w:id="744"/>
      <w:bookmarkStart w:id="745" w:name="_Toc132911670"/>
      <w:bookmarkEnd w:id="745"/>
      <w:bookmarkStart w:id="746" w:name="_Toc132925961"/>
      <w:bookmarkEnd w:id="746"/>
      <w:bookmarkStart w:id="747" w:name="_Toc132911671"/>
      <w:bookmarkEnd w:id="747"/>
      <w:bookmarkStart w:id="748" w:name="_Toc132925962"/>
      <w:bookmarkEnd w:id="748"/>
      <w:bookmarkStart w:id="749" w:name="_Toc132911672"/>
      <w:bookmarkEnd w:id="749"/>
      <w:bookmarkStart w:id="750" w:name="_Toc132925963"/>
      <w:bookmarkEnd w:id="750"/>
      <w:bookmarkStart w:id="751" w:name="_Toc132911673"/>
      <w:bookmarkEnd w:id="751"/>
      <w:bookmarkStart w:id="752" w:name="_Toc132925964"/>
      <w:bookmarkEnd w:id="752"/>
      <w:bookmarkStart w:id="753" w:name="_Toc132911674"/>
      <w:bookmarkEnd w:id="753"/>
      <w:bookmarkStart w:id="754" w:name="_Toc132925965"/>
      <w:bookmarkEnd w:id="754"/>
      <w:bookmarkStart w:id="755" w:name="_Toc132911797"/>
      <w:bookmarkEnd w:id="755"/>
      <w:bookmarkStart w:id="756" w:name="_Toc132926088"/>
      <w:bookmarkEnd w:id="756"/>
      <w:bookmarkStart w:id="757" w:name="_Toc132911933"/>
      <w:bookmarkEnd w:id="757"/>
      <w:bookmarkStart w:id="758" w:name="_Toc132926224"/>
      <w:bookmarkEnd w:id="758"/>
      <w:bookmarkStart w:id="759" w:name="_Toc132911967"/>
      <w:bookmarkEnd w:id="759"/>
      <w:bookmarkStart w:id="760" w:name="_Toc132926258"/>
      <w:bookmarkEnd w:id="760"/>
      <w:bookmarkStart w:id="761" w:name="_Toc132912000"/>
      <w:bookmarkEnd w:id="761"/>
      <w:bookmarkStart w:id="762" w:name="_Toc132926291"/>
      <w:bookmarkEnd w:id="762"/>
      <w:bookmarkStart w:id="763" w:name="_Toc132912001"/>
      <w:bookmarkEnd w:id="763"/>
      <w:bookmarkStart w:id="764" w:name="_Toc132926292"/>
      <w:bookmarkEnd w:id="764"/>
      <w:bookmarkStart w:id="765" w:name="_Toc132912002"/>
      <w:bookmarkEnd w:id="765"/>
      <w:bookmarkStart w:id="766" w:name="_Toc132926293"/>
      <w:bookmarkEnd w:id="766"/>
      <w:bookmarkStart w:id="767" w:name="_Toc132912003"/>
      <w:bookmarkEnd w:id="767"/>
      <w:bookmarkStart w:id="768" w:name="_Toc132926294"/>
      <w:bookmarkEnd w:id="768"/>
      <w:bookmarkStart w:id="769" w:name="_Toc132912004"/>
      <w:bookmarkEnd w:id="769"/>
      <w:bookmarkStart w:id="770" w:name="_Toc132926295"/>
      <w:bookmarkEnd w:id="770"/>
      <w:bookmarkStart w:id="771" w:name="_Toc132912134"/>
      <w:bookmarkEnd w:id="771"/>
      <w:bookmarkStart w:id="772" w:name="_Toc132926425"/>
      <w:bookmarkEnd w:id="772"/>
      <w:bookmarkStart w:id="773" w:name="_Toc132912277"/>
      <w:bookmarkEnd w:id="773"/>
      <w:bookmarkStart w:id="774" w:name="_Toc132926568"/>
      <w:bookmarkEnd w:id="774"/>
      <w:bookmarkStart w:id="775" w:name="_Toc132912311"/>
      <w:bookmarkEnd w:id="775"/>
      <w:bookmarkStart w:id="776" w:name="_Toc132926602"/>
      <w:bookmarkEnd w:id="776"/>
      <w:bookmarkStart w:id="777" w:name="_Toc132907311"/>
      <w:bookmarkEnd w:id="777"/>
      <w:bookmarkStart w:id="778" w:name="_Toc132921602"/>
      <w:bookmarkEnd w:id="778"/>
      <w:bookmarkStart w:id="779" w:name="_Toc132907312"/>
      <w:bookmarkEnd w:id="779"/>
      <w:bookmarkStart w:id="780" w:name="_Toc132921603"/>
      <w:bookmarkEnd w:id="780"/>
      <w:bookmarkStart w:id="781" w:name="_Toc132907313"/>
      <w:bookmarkEnd w:id="781"/>
      <w:bookmarkStart w:id="782" w:name="_Toc132921604"/>
      <w:bookmarkEnd w:id="782"/>
      <w:bookmarkStart w:id="783" w:name="_Toc132907435"/>
      <w:bookmarkEnd w:id="783"/>
      <w:bookmarkStart w:id="784" w:name="_Toc132921726"/>
      <w:bookmarkEnd w:id="784"/>
      <w:bookmarkStart w:id="785" w:name="_Toc132921527"/>
      <w:bookmarkEnd w:id="785"/>
      <w:bookmarkStart w:id="786" w:name="_Toc132907273"/>
      <w:bookmarkEnd w:id="786"/>
      <w:bookmarkStart w:id="787" w:name="_Toc132921564"/>
      <w:bookmarkEnd w:id="787"/>
      <w:bookmarkStart w:id="788" w:name="_Toc132907308"/>
      <w:bookmarkEnd w:id="788"/>
      <w:bookmarkStart w:id="789" w:name="_Toc132921599"/>
      <w:bookmarkEnd w:id="789"/>
      <w:bookmarkStart w:id="790" w:name="_Toc132907309"/>
      <w:bookmarkEnd w:id="790"/>
      <w:bookmarkStart w:id="791" w:name="_Toc132921600"/>
      <w:bookmarkEnd w:id="791"/>
      <w:bookmarkStart w:id="792" w:name="_Toc132907310"/>
      <w:bookmarkEnd w:id="792"/>
      <w:bookmarkStart w:id="793" w:name="_Toc132921601"/>
      <w:bookmarkEnd w:id="793"/>
      <w:bookmarkStart w:id="794" w:name="_Toc132902492"/>
      <w:bookmarkEnd w:id="794"/>
      <w:bookmarkStart w:id="795" w:name="_Toc132916783"/>
      <w:bookmarkEnd w:id="795"/>
      <w:bookmarkStart w:id="796" w:name="_Toc132902493"/>
      <w:bookmarkEnd w:id="796"/>
      <w:bookmarkStart w:id="797" w:name="_Toc132916784"/>
      <w:bookmarkEnd w:id="797"/>
      <w:bookmarkStart w:id="798" w:name="_Toc132902494"/>
      <w:bookmarkEnd w:id="798"/>
      <w:bookmarkStart w:id="799" w:name="_Toc132916785"/>
      <w:bookmarkEnd w:id="799"/>
      <w:bookmarkStart w:id="800" w:name="_Toc132902495"/>
      <w:bookmarkEnd w:id="800"/>
      <w:bookmarkStart w:id="801" w:name="_Toc132916786"/>
      <w:bookmarkEnd w:id="801"/>
      <w:bookmarkStart w:id="802" w:name="_Toc132902496"/>
      <w:bookmarkEnd w:id="802"/>
      <w:bookmarkStart w:id="803" w:name="_Toc132916787"/>
      <w:bookmarkEnd w:id="803"/>
      <w:bookmarkStart w:id="804" w:name="_Toc132902497"/>
      <w:bookmarkEnd w:id="804"/>
      <w:bookmarkStart w:id="805" w:name="_Toc132916788"/>
      <w:bookmarkEnd w:id="805"/>
      <w:bookmarkStart w:id="806" w:name="_Toc132902498"/>
      <w:bookmarkEnd w:id="806"/>
      <w:bookmarkStart w:id="807" w:name="_Toc132916789"/>
      <w:bookmarkEnd w:id="807"/>
      <w:bookmarkStart w:id="808" w:name="_Toc132902499"/>
      <w:bookmarkEnd w:id="808"/>
      <w:bookmarkStart w:id="809" w:name="_Toc132916790"/>
      <w:bookmarkEnd w:id="809"/>
      <w:bookmarkStart w:id="810" w:name="_Toc132902616"/>
      <w:bookmarkEnd w:id="810"/>
      <w:bookmarkStart w:id="811" w:name="_Toc132916907"/>
      <w:bookmarkEnd w:id="811"/>
      <w:bookmarkStart w:id="812" w:name="_Toc132902647"/>
      <w:bookmarkEnd w:id="812"/>
      <w:bookmarkStart w:id="813" w:name="_Toc132916938"/>
      <w:bookmarkEnd w:id="813"/>
      <w:bookmarkStart w:id="814" w:name="_Toc132902697"/>
      <w:bookmarkEnd w:id="814"/>
      <w:bookmarkStart w:id="815" w:name="_Toc132916988"/>
      <w:bookmarkEnd w:id="815"/>
      <w:bookmarkStart w:id="816" w:name="_Toc132902712"/>
      <w:bookmarkEnd w:id="816"/>
      <w:bookmarkStart w:id="817" w:name="_Toc132917003"/>
      <w:bookmarkEnd w:id="817"/>
      <w:bookmarkStart w:id="818" w:name="_Toc132902713"/>
      <w:bookmarkEnd w:id="818"/>
      <w:bookmarkStart w:id="819" w:name="_Toc132917004"/>
      <w:bookmarkEnd w:id="819"/>
      <w:bookmarkStart w:id="820" w:name="_Toc132902714"/>
      <w:bookmarkEnd w:id="820"/>
      <w:bookmarkStart w:id="821" w:name="_Toc132917005"/>
      <w:bookmarkEnd w:id="821"/>
      <w:bookmarkStart w:id="822" w:name="_Toc132902715"/>
      <w:bookmarkEnd w:id="822"/>
      <w:bookmarkStart w:id="823" w:name="_Toc132917006"/>
      <w:bookmarkEnd w:id="823"/>
      <w:bookmarkStart w:id="824" w:name="_Toc132902716"/>
      <w:bookmarkEnd w:id="824"/>
      <w:bookmarkStart w:id="825" w:name="_Toc132917007"/>
      <w:bookmarkEnd w:id="825"/>
      <w:bookmarkStart w:id="826" w:name="_Toc132902754"/>
      <w:bookmarkEnd w:id="826"/>
      <w:bookmarkStart w:id="827" w:name="_Toc132917045"/>
      <w:bookmarkEnd w:id="827"/>
      <w:bookmarkStart w:id="828" w:name="_Toc132902771"/>
      <w:bookmarkEnd w:id="828"/>
      <w:bookmarkStart w:id="829" w:name="_Toc132917062"/>
      <w:bookmarkEnd w:id="829"/>
      <w:bookmarkStart w:id="830" w:name="_Toc132902781"/>
      <w:bookmarkEnd w:id="830"/>
      <w:bookmarkStart w:id="831" w:name="_Toc132917072"/>
      <w:bookmarkEnd w:id="831"/>
      <w:bookmarkStart w:id="832" w:name="_Toc132902805"/>
      <w:bookmarkEnd w:id="832"/>
      <w:bookmarkStart w:id="833" w:name="_Toc132917096"/>
      <w:bookmarkEnd w:id="833"/>
      <w:bookmarkStart w:id="834" w:name="_Toc132902818"/>
      <w:bookmarkEnd w:id="834"/>
      <w:bookmarkStart w:id="835" w:name="_Toc132917109"/>
      <w:bookmarkEnd w:id="835"/>
      <w:bookmarkStart w:id="836" w:name="_Toc132902819"/>
      <w:bookmarkEnd w:id="836"/>
      <w:bookmarkStart w:id="837" w:name="_Toc132917110"/>
      <w:bookmarkEnd w:id="837"/>
      <w:bookmarkStart w:id="838" w:name="_Toc132902820"/>
      <w:bookmarkEnd w:id="838"/>
      <w:bookmarkStart w:id="839" w:name="_Toc132917111"/>
      <w:bookmarkEnd w:id="839"/>
      <w:bookmarkStart w:id="840" w:name="_Toc132902821"/>
      <w:bookmarkEnd w:id="840"/>
      <w:bookmarkStart w:id="841" w:name="_Toc132917112"/>
      <w:bookmarkEnd w:id="841"/>
      <w:bookmarkStart w:id="842" w:name="_Toc132902822"/>
      <w:bookmarkEnd w:id="842"/>
      <w:bookmarkStart w:id="843" w:name="_Toc132917113"/>
      <w:bookmarkEnd w:id="843"/>
      <w:bookmarkStart w:id="844" w:name="_Toc132902911"/>
      <w:bookmarkEnd w:id="844"/>
      <w:bookmarkStart w:id="845" w:name="_Toc132917202"/>
      <w:bookmarkEnd w:id="845"/>
      <w:bookmarkStart w:id="846" w:name="_Toc132902935"/>
      <w:bookmarkEnd w:id="846"/>
      <w:bookmarkStart w:id="847" w:name="_Toc132917226"/>
      <w:bookmarkEnd w:id="847"/>
      <w:bookmarkStart w:id="848" w:name="_Toc132902994"/>
      <w:bookmarkEnd w:id="848"/>
      <w:bookmarkStart w:id="849" w:name="_Toc132917285"/>
      <w:bookmarkEnd w:id="849"/>
      <w:bookmarkStart w:id="850" w:name="_Toc132903008"/>
      <w:bookmarkEnd w:id="850"/>
      <w:bookmarkStart w:id="851" w:name="_Toc132917299"/>
      <w:bookmarkEnd w:id="851"/>
      <w:bookmarkStart w:id="852" w:name="_Toc132903009"/>
      <w:bookmarkEnd w:id="852"/>
      <w:bookmarkStart w:id="853" w:name="_Toc132917300"/>
      <w:bookmarkEnd w:id="853"/>
      <w:bookmarkStart w:id="854" w:name="_Toc132903010"/>
      <w:bookmarkEnd w:id="854"/>
      <w:bookmarkStart w:id="855" w:name="_Toc132917301"/>
      <w:bookmarkEnd w:id="855"/>
      <w:bookmarkStart w:id="856" w:name="_Toc132903011"/>
      <w:bookmarkEnd w:id="856"/>
      <w:bookmarkStart w:id="857" w:name="_Toc132917302"/>
      <w:bookmarkEnd w:id="857"/>
      <w:bookmarkStart w:id="858" w:name="_Toc132903012"/>
      <w:bookmarkEnd w:id="858"/>
      <w:bookmarkStart w:id="859" w:name="_Toc132917303"/>
      <w:bookmarkEnd w:id="859"/>
      <w:bookmarkStart w:id="860" w:name="_Toc132903059"/>
      <w:bookmarkEnd w:id="860"/>
      <w:bookmarkStart w:id="861" w:name="_Toc132917350"/>
      <w:bookmarkEnd w:id="861"/>
      <w:bookmarkStart w:id="862" w:name="_Toc132903083"/>
      <w:bookmarkEnd w:id="862"/>
      <w:bookmarkStart w:id="863" w:name="_Toc132917374"/>
      <w:bookmarkEnd w:id="863"/>
      <w:bookmarkStart w:id="864" w:name="_Toc132903108"/>
      <w:bookmarkEnd w:id="864"/>
      <w:bookmarkStart w:id="865" w:name="_Toc132917399"/>
      <w:bookmarkEnd w:id="865"/>
      <w:bookmarkStart w:id="866" w:name="_Toc132903122"/>
      <w:bookmarkEnd w:id="866"/>
      <w:bookmarkStart w:id="867" w:name="_Toc132917413"/>
      <w:bookmarkEnd w:id="867"/>
      <w:bookmarkStart w:id="868" w:name="_Toc132903123"/>
      <w:bookmarkEnd w:id="868"/>
      <w:bookmarkStart w:id="869" w:name="_Toc132917414"/>
      <w:bookmarkEnd w:id="869"/>
      <w:bookmarkStart w:id="870" w:name="_Toc132903124"/>
      <w:bookmarkEnd w:id="870"/>
      <w:bookmarkStart w:id="871" w:name="_Toc132917415"/>
      <w:bookmarkEnd w:id="871"/>
      <w:bookmarkStart w:id="872" w:name="_Toc132903125"/>
      <w:bookmarkEnd w:id="872"/>
      <w:bookmarkStart w:id="873" w:name="_Toc132917416"/>
      <w:bookmarkEnd w:id="873"/>
      <w:bookmarkStart w:id="874" w:name="_Toc132903126"/>
      <w:bookmarkEnd w:id="874"/>
      <w:bookmarkStart w:id="875" w:name="_Toc132917417"/>
      <w:bookmarkEnd w:id="875"/>
      <w:bookmarkStart w:id="876" w:name="_Toc132903214"/>
      <w:bookmarkEnd w:id="876"/>
      <w:bookmarkStart w:id="877" w:name="_Toc132917505"/>
      <w:bookmarkEnd w:id="877"/>
      <w:bookmarkStart w:id="878" w:name="_Toc132903331"/>
      <w:bookmarkEnd w:id="878"/>
      <w:bookmarkStart w:id="879" w:name="_Toc132917622"/>
      <w:bookmarkEnd w:id="879"/>
      <w:bookmarkStart w:id="880" w:name="_Toc132903361"/>
      <w:bookmarkEnd w:id="880"/>
      <w:bookmarkStart w:id="881" w:name="_Toc132917652"/>
      <w:bookmarkEnd w:id="881"/>
      <w:bookmarkStart w:id="882" w:name="_Toc132903420"/>
      <w:bookmarkEnd w:id="882"/>
      <w:bookmarkStart w:id="883" w:name="_Toc132917711"/>
      <w:bookmarkEnd w:id="883"/>
      <w:bookmarkStart w:id="884" w:name="_Toc132903421"/>
      <w:bookmarkEnd w:id="884"/>
      <w:bookmarkStart w:id="885" w:name="_Toc132917712"/>
      <w:bookmarkEnd w:id="885"/>
      <w:bookmarkStart w:id="886" w:name="_Toc132903422"/>
      <w:bookmarkEnd w:id="886"/>
      <w:bookmarkStart w:id="887" w:name="_Toc132917713"/>
      <w:bookmarkEnd w:id="887"/>
      <w:bookmarkStart w:id="888" w:name="_Toc132903423"/>
      <w:bookmarkEnd w:id="888"/>
      <w:bookmarkStart w:id="889" w:name="_Toc132917714"/>
      <w:bookmarkEnd w:id="889"/>
      <w:bookmarkStart w:id="890" w:name="_Toc132903424"/>
      <w:bookmarkEnd w:id="890"/>
      <w:bookmarkStart w:id="891" w:name="_Toc132917715"/>
      <w:bookmarkEnd w:id="891"/>
      <w:bookmarkStart w:id="892" w:name="_Toc132923477"/>
      <w:bookmarkEnd w:id="892"/>
      <w:bookmarkStart w:id="893" w:name="_Toc132909220"/>
      <w:bookmarkEnd w:id="893"/>
      <w:bookmarkStart w:id="894" w:name="_Toc132923511"/>
      <w:bookmarkEnd w:id="894"/>
      <w:bookmarkStart w:id="895" w:name="_Toc132909263"/>
      <w:bookmarkEnd w:id="895"/>
      <w:bookmarkStart w:id="896" w:name="_Toc132923554"/>
      <w:bookmarkEnd w:id="896"/>
      <w:bookmarkStart w:id="897" w:name="_Toc132909264"/>
      <w:bookmarkEnd w:id="897"/>
      <w:bookmarkStart w:id="898" w:name="_Toc132923555"/>
      <w:bookmarkEnd w:id="898"/>
      <w:bookmarkStart w:id="899" w:name="_Toc132909265"/>
      <w:bookmarkEnd w:id="899"/>
      <w:bookmarkStart w:id="900" w:name="_Toc132923556"/>
      <w:bookmarkEnd w:id="900"/>
      <w:bookmarkStart w:id="901" w:name="_Toc132909266"/>
      <w:bookmarkEnd w:id="901"/>
      <w:bookmarkStart w:id="902" w:name="_Toc132923557"/>
      <w:bookmarkEnd w:id="902"/>
      <w:bookmarkStart w:id="903" w:name="_Toc132909267"/>
      <w:bookmarkEnd w:id="903"/>
      <w:bookmarkStart w:id="904" w:name="_Toc132923558"/>
      <w:bookmarkEnd w:id="904"/>
      <w:bookmarkStart w:id="905" w:name="_Toc132909268"/>
      <w:bookmarkEnd w:id="905"/>
      <w:bookmarkStart w:id="906" w:name="_Toc132923559"/>
      <w:bookmarkEnd w:id="906"/>
      <w:bookmarkStart w:id="907" w:name="_Toc132909384"/>
      <w:bookmarkEnd w:id="907"/>
      <w:bookmarkStart w:id="908" w:name="_Toc132923675"/>
      <w:bookmarkEnd w:id="908"/>
      <w:bookmarkStart w:id="909" w:name="_Toc132909612"/>
      <w:bookmarkEnd w:id="909"/>
      <w:bookmarkStart w:id="910" w:name="_Toc132923903"/>
      <w:bookmarkEnd w:id="910"/>
      <w:bookmarkStart w:id="911" w:name="_Toc132909646"/>
      <w:bookmarkEnd w:id="911"/>
      <w:bookmarkStart w:id="912" w:name="_Toc132923937"/>
      <w:bookmarkEnd w:id="912"/>
      <w:bookmarkStart w:id="913" w:name="_Toc132909689"/>
      <w:bookmarkEnd w:id="913"/>
      <w:bookmarkStart w:id="914" w:name="_Toc132923980"/>
      <w:bookmarkEnd w:id="914"/>
      <w:bookmarkStart w:id="915" w:name="_Toc132909690"/>
      <w:bookmarkEnd w:id="915"/>
      <w:bookmarkStart w:id="916" w:name="_Toc132923981"/>
      <w:bookmarkEnd w:id="916"/>
      <w:bookmarkStart w:id="917" w:name="_Toc132909691"/>
      <w:bookmarkEnd w:id="917"/>
      <w:bookmarkStart w:id="918" w:name="_Toc132923982"/>
      <w:bookmarkEnd w:id="918"/>
      <w:bookmarkStart w:id="919" w:name="_Toc132909692"/>
      <w:bookmarkEnd w:id="919"/>
      <w:bookmarkStart w:id="920" w:name="_Toc132923983"/>
      <w:bookmarkEnd w:id="920"/>
      <w:bookmarkStart w:id="921" w:name="_Toc132909693"/>
      <w:bookmarkEnd w:id="921"/>
      <w:bookmarkStart w:id="922" w:name="_Toc132923984"/>
      <w:bookmarkEnd w:id="922"/>
      <w:bookmarkStart w:id="923" w:name="_Toc132909694"/>
      <w:bookmarkEnd w:id="923"/>
      <w:bookmarkStart w:id="924" w:name="_Toc132923985"/>
      <w:bookmarkEnd w:id="924"/>
      <w:bookmarkStart w:id="925" w:name="_Toc132909746"/>
      <w:bookmarkEnd w:id="925"/>
      <w:bookmarkStart w:id="926" w:name="_Toc132924037"/>
      <w:bookmarkEnd w:id="926"/>
      <w:bookmarkStart w:id="927" w:name="_Toc132909763"/>
      <w:bookmarkEnd w:id="927"/>
      <w:bookmarkStart w:id="928" w:name="_Toc132924054"/>
      <w:bookmarkEnd w:id="928"/>
      <w:bookmarkStart w:id="929" w:name="_Toc132909798"/>
      <w:bookmarkEnd w:id="929"/>
      <w:bookmarkStart w:id="930" w:name="_Toc132924089"/>
      <w:bookmarkEnd w:id="930"/>
      <w:bookmarkStart w:id="931" w:name="_Toc132909811"/>
      <w:bookmarkEnd w:id="931"/>
      <w:bookmarkStart w:id="932" w:name="_Toc132924102"/>
      <w:bookmarkEnd w:id="932"/>
      <w:bookmarkStart w:id="933" w:name="_Toc132909812"/>
      <w:bookmarkEnd w:id="933"/>
      <w:bookmarkStart w:id="934" w:name="_Toc132924103"/>
      <w:bookmarkEnd w:id="934"/>
      <w:bookmarkStart w:id="935" w:name="_Toc132909813"/>
      <w:bookmarkEnd w:id="935"/>
      <w:bookmarkStart w:id="936" w:name="_Toc132924104"/>
      <w:bookmarkEnd w:id="936"/>
      <w:bookmarkStart w:id="937" w:name="_Toc132909814"/>
      <w:bookmarkEnd w:id="937"/>
      <w:bookmarkStart w:id="938" w:name="_Toc132924105"/>
      <w:bookmarkEnd w:id="938"/>
      <w:bookmarkStart w:id="939" w:name="_Toc132909815"/>
      <w:bookmarkEnd w:id="939"/>
      <w:bookmarkStart w:id="940" w:name="_Toc132924106"/>
      <w:bookmarkEnd w:id="940"/>
      <w:bookmarkStart w:id="941" w:name="_Toc132909846"/>
      <w:bookmarkEnd w:id="941"/>
      <w:bookmarkStart w:id="942" w:name="_Toc132924137"/>
      <w:bookmarkEnd w:id="942"/>
      <w:bookmarkStart w:id="943" w:name="_Toc132909856"/>
      <w:bookmarkEnd w:id="943"/>
      <w:bookmarkStart w:id="944" w:name="_Toc132924147"/>
      <w:bookmarkEnd w:id="944"/>
      <w:bookmarkStart w:id="945" w:name="_Toc132909880"/>
      <w:bookmarkEnd w:id="945"/>
      <w:bookmarkStart w:id="946" w:name="_Toc132924171"/>
      <w:bookmarkEnd w:id="946"/>
      <w:bookmarkStart w:id="947" w:name="_Toc132909890"/>
      <w:bookmarkEnd w:id="947"/>
      <w:bookmarkStart w:id="948" w:name="_Toc132914059"/>
      <w:bookmarkEnd w:id="948"/>
      <w:bookmarkStart w:id="949" w:name="_Toc132928350"/>
      <w:bookmarkEnd w:id="949"/>
      <w:bookmarkStart w:id="950" w:name="_Toc132914073"/>
      <w:bookmarkEnd w:id="950"/>
      <w:bookmarkStart w:id="951" w:name="_Toc132928364"/>
      <w:bookmarkEnd w:id="951"/>
      <w:bookmarkStart w:id="952" w:name="_Toc132914080"/>
      <w:bookmarkEnd w:id="952"/>
      <w:bookmarkStart w:id="953" w:name="_Toc132928371"/>
      <w:bookmarkEnd w:id="953"/>
      <w:bookmarkStart w:id="954" w:name="_Toc132914087"/>
      <w:bookmarkEnd w:id="954"/>
      <w:bookmarkStart w:id="955" w:name="_Toc132924185"/>
      <w:bookmarkEnd w:id="955"/>
      <w:bookmarkStart w:id="956" w:name="_Toc132909954"/>
      <w:bookmarkEnd w:id="956"/>
      <w:bookmarkStart w:id="957" w:name="_Toc132924245"/>
      <w:bookmarkEnd w:id="957"/>
      <w:bookmarkStart w:id="958" w:name="_Toc132909971"/>
      <w:bookmarkEnd w:id="958"/>
      <w:bookmarkStart w:id="959" w:name="_Toc132924262"/>
      <w:bookmarkEnd w:id="959"/>
      <w:bookmarkStart w:id="960" w:name="_Toc132909998"/>
      <w:bookmarkEnd w:id="960"/>
      <w:bookmarkStart w:id="961" w:name="_Toc132924289"/>
      <w:bookmarkEnd w:id="961"/>
      <w:bookmarkStart w:id="962" w:name="_Toc132910008"/>
      <w:bookmarkEnd w:id="962"/>
      <w:bookmarkStart w:id="963" w:name="_Toc132924299"/>
      <w:bookmarkEnd w:id="963"/>
      <w:bookmarkStart w:id="964" w:name="_Toc132910009"/>
      <w:bookmarkEnd w:id="964"/>
      <w:bookmarkStart w:id="965" w:name="_Toc132924300"/>
      <w:bookmarkEnd w:id="965"/>
      <w:bookmarkStart w:id="966" w:name="_Toc132910010"/>
      <w:bookmarkEnd w:id="966"/>
      <w:bookmarkStart w:id="967" w:name="_Toc132924301"/>
      <w:bookmarkEnd w:id="967"/>
      <w:bookmarkStart w:id="968" w:name="_Toc132910011"/>
      <w:bookmarkEnd w:id="968"/>
      <w:bookmarkStart w:id="969" w:name="_Toc132924302"/>
      <w:bookmarkEnd w:id="969"/>
      <w:bookmarkStart w:id="970" w:name="_Toc132910012"/>
      <w:bookmarkEnd w:id="970"/>
      <w:bookmarkStart w:id="971" w:name="_Toc132924303"/>
      <w:bookmarkEnd w:id="971"/>
      <w:bookmarkStart w:id="972" w:name="_Toc132910013"/>
      <w:bookmarkEnd w:id="972"/>
      <w:bookmarkStart w:id="973" w:name="_Toc132924304"/>
      <w:bookmarkEnd w:id="973"/>
      <w:bookmarkStart w:id="974" w:name="_Toc132910136"/>
      <w:bookmarkEnd w:id="974"/>
      <w:bookmarkStart w:id="975" w:name="_Toc132924427"/>
      <w:bookmarkEnd w:id="975"/>
      <w:bookmarkStart w:id="976" w:name="_Toc132910279"/>
      <w:bookmarkEnd w:id="976"/>
      <w:bookmarkStart w:id="977" w:name="_Toc132924570"/>
      <w:bookmarkEnd w:id="977"/>
      <w:bookmarkStart w:id="978" w:name="_Toc132910313"/>
      <w:bookmarkEnd w:id="978"/>
      <w:bookmarkStart w:id="979" w:name="_Toc132924604"/>
      <w:bookmarkEnd w:id="979"/>
      <w:bookmarkStart w:id="980" w:name="_Toc132910346"/>
      <w:bookmarkEnd w:id="980"/>
      <w:bookmarkStart w:id="981" w:name="_Toc132924637"/>
      <w:bookmarkEnd w:id="981"/>
      <w:bookmarkStart w:id="982" w:name="_Toc132910347"/>
      <w:bookmarkEnd w:id="982"/>
      <w:bookmarkStart w:id="983" w:name="_Toc132924638"/>
      <w:bookmarkEnd w:id="983"/>
      <w:bookmarkStart w:id="984" w:name="_Toc132910348"/>
      <w:bookmarkEnd w:id="984"/>
      <w:bookmarkStart w:id="985" w:name="_Toc132924639"/>
      <w:bookmarkEnd w:id="985"/>
      <w:bookmarkStart w:id="986" w:name="_Toc132910349"/>
      <w:bookmarkEnd w:id="986"/>
      <w:bookmarkStart w:id="987" w:name="_Toc132924640"/>
      <w:bookmarkEnd w:id="987"/>
      <w:bookmarkStart w:id="988" w:name="_Toc132910350"/>
      <w:bookmarkEnd w:id="988"/>
      <w:bookmarkStart w:id="989" w:name="_Toc132924641"/>
      <w:bookmarkEnd w:id="989"/>
      <w:bookmarkStart w:id="990" w:name="_Toc132910351"/>
      <w:bookmarkEnd w:id="990"/>
      <w:bookmarkStart w:id="991" w:name="_Toc132924642"/>
      <w:bookmarkEnd w:id="991"/>
      <w:bookmarkStart w:id="992" w:name="_Toc132910481"/>
      <w:bookmarkEnd w:id="992"/>
      <w:bookmarkStart w:id="993" w:name="_Toc132924772"/>
      <w:bookmarkEnd w:id="993"/>
      <w:bookmarkStart w:id="994" w:name="_Toc132910624"/>
      <w:bookmarkEnd w:id="994"/>
      <w:bookmarkStart w:id="995" w:name="_Toc132924915"/>
      <w:bookmarkEnd w:id="995"/>
      <w:bookmarkStart w:id="996" w:name="_Toc132910658"/>
      <w:bookmarkEnd w:id="996"/>
      <w:bookmarkStart w:id="997" w:name="_Toc132924949"/>
      <w:bookmarkEnd w:id="997"/>
      <w:bookmarkStart w:id="998" w:name="_Toc132910691"/>
      <w:bookmarkEnd w:id="998"/>
      <w:bookmarkStart w:id="999" w:name="_Toc132924982"/>
      <w:bookmarkEnd w:id="999"/>
      <w:bookmarkStart w:id="1000" w:name="_Toc132910692"/>
      <w:bookmarkEnd w:id="1000"/>
      <w:bookmarkStart w:id="1001" w:name="_Toc132924983"/>
      <w:bookmarkEnd w:id="1001"/>
      <w:bookmarkStart w:id="1002" w:name="_Toc132910693"/>
      <w:bookmarkEnd w:id="1002"/>
      <w:bookmarkStart w:id="1003" w:name="_Toc132924984"/>
      <w:bookmarkEnd w:id="1003"/>
      <w:bookmarkStart w:id="1004" w:name="_Toc132910694"/>
      <w:bookmarkEnd w:id="1004"/>
      <w:bookmarkStart w:id="1005" w:name="_Toc132924985"/>
      <w:bookmarkEnd w:id="1005"/>
      <w:bookmarkStart w:id="1006" w:name="_Toc132910695"/>
      <w:bookmarkEnd w:id="1006"/>
      <w:bookmarkStart w:id="1007" w:name="_Toc132924986"/>
      <w:bookmarkEnd w:id="1007"/>
      <w:bookmarkStart w:id="1008" w:name="_Toc132910762"/>
      <w:bookmarkEnd w:id="1008"/>
      <w:bookmarkStart w:id="1009" w:name="_Toc132925053"/>
      <w:bookmarkEnd w:id="1009"/>
      <w:bookmarkStart w:id="1010" w:name="_Toc132910919"/>
      <w:bookmarkEnd w:id="1010"/>
      <w:bookmarkStart w:id="1011" w:name="_Toc132925210"/>
      <w:bookmarkEnd w:id="1011"/>
      <w:bookmarkStart w:id="1012" w:name="_Toc132910953"/>
      <w:bookmarkEnd w:id="1012"/>
      <w:bookmarkStart w:id="1013" w:name="_Toc132925244"/>
      <w:bookmarkEnd w:id="1013"/>
      <w:bookmarkStart w:id="1014" w:name="_Toc132910986"/>
      <w:bookmarkEnd w:id="1014"/>
      <w:bookmarkStart w:id="1015" w:name="_Toc132925277"/>
      <w:bookmarkEnd w:id="1015"/>
      <w:bookmarkStart w:id="1016" w:name="_Toc132910987"/>
      <w:bookmarkEnd w:id="1016"/>
      <w:bookmarkStart w:id="1017" w:name="_Toc132925278"/>
      <w:bookmarkEnd w:id="1017"/>
      <w:bookmarkStart w:id="1018" w:name="_Toc132910988"/>
      <w:bookmarkEnd w:id="1018"/>
      <w:bookmarkStart w:id="1019" w:name="_Toc132925279"/>
      <w:bookmarkEnd w:id="1019"/>
      <w:bookmarkStart w:id="1020" w:name="_Toc132910989"/>
      <w:bookmarkEnd w:id="1020"/>
      <w:bookmarkStart w:id="1021" w:name="_Toc132925280"/>
      <w:bookmarkEnd w:id="1021"/>
      <w:bookmarkStart w:id="1022" w:name="_Toc132910990"/>
      <w:bookmarkEnd w:id="1022"/>
      <w:bookmarkStart w:id="1023" w:name="_Toc132925281"/>
      <w:bookmarkEnd w:id="1023"/>
      <w:bookmarkStart w:id="1024" w:name="_Toc132910991"/>
      <w:bookmarkEnd w:id="1024"/>
      <w:bookmarkStart w:id="1025" w:name="_Toc132925282"/>
      <w:bookmarkEnd w:id="1025"/>
      <w:bookmarkStart w:id="1026" w:name="_Toc132911100"/>
      <w:bookmarkEnd w:id="1026"/>
      <w:bookmarkStart w:id="1027" w:name="_Toc132925391"/>
      <w:bookmarkEnd w:id="1027"/>
      <w:bookmarkStart w:id="1028" w:name="_Toc132911293"/>
      <w:bookmarkEnd w:id="1028"/>
      <w:bookmarkStart w:id="1029" w:name="_Toc132925584"/>
      <w:bookmarkEnd w:id="1029"/>
      <w:bookmarkStart w:id="1030" w:name="_Toc132911327"/>
      <w:bookmarkEnd w:id="1030"/>
      <w:bookmarkStart w:id="1031" w:name="_Toc132925618"/>
      <w:bookmarkEnd w:id="1031"/>
      <w:bookmarkStart w:id="1032" w:name="_Toc132911370"/>
      <w:bookmarkEnd w:id="1032"/>
      <w:bookmarkStart w:id="1033" w:name="_Toc132925661"/>
      <w:bookmarkEnd w:id="1033"/>
      <w:bookmarkStart w:id="1034" w:name="_Toc132911371"/>
      <w:bookmarkEnd w:id="1034"/>
      <w:bookmarkStart w:id="1035" w:name="_Toc132925662"/>
      <w:bookmarkEnd w:id="1035"/>
      <w:bookmarkStart w:id="1036" w:name="_Toc132911372"/>
      <w:bookmarkEnd w:id="1036"/>
      <w:bookmarkStart w:id="1037" w:name="_Toc132925663"/>
      <w:bookmarkEnd w:id="1037"/>
      <w:bookmarkStart w:id="1038" w:name="_Toc132911373"/>
      <w:bookmarkEnd w:id="1038"/>
      <w:bookmarkStart w:id="1039" w:name="_Toc132925664"/>
      <w:bookmarkEnd w:id="1039"/>
      <w:bookmarkStart w:id="1040" w:name="_Toc132911374"/>
      <w:bookmarkEnd w:id="1040"/>
      <w:bookmarkStart w:id="1041" w:name="_Toc132925665"/>
      <w:bookmarkEnd w:id="1041"/>
      <w:bookmarkStart w:id="1042" w:name="_Toc132911375"/>
      <w:bookmarkEnd w:id="1042"/>
      <w:bookmarkStart w:id="1043" w:name="_Toc132925666"/>
      <w:bookmarkEnd w:id="1043"/>
      <w:bookmarkStart w:id="1044" w:name="_Toc132911420"/>
      <w:bookmarkEnd w:id="1044"/>
      <w:bookmarkStart w:id="1045" w:name="_Toc132925711"/>
      <w:bookmarkEnd w:id="1045"/>
      <w:bookmarkStart w:id="1046" w:name="_Toc132911437"/>
      <w:bookmarkEnd w:id="1046"/>
      <w:bookmarkStart w:id="1047" w:name="_Toc132925728"/>
      <w:bookmarkEnd w:id="1047"/>
      <w:bookmarkStart w:id="1048" w:name="_Toc132911472"/>
      <w:bookmarkEnd w:id="1048"/>
      <w:bookmarkStart w:id="1049" w:name="_Toc132925763"/>
      <w:bookmarkEnd w:id="1049"/>
      <w:bookmarkStart w:id="1050" w:name="_Toc132911485"/>
      <w:bookmarkEnd w:id="1050"/>
      <w:bookmarkStart w:id="1051" w:name="_Toc132925776"/>
      <w:bookmarkEnd w:id="1051"/>
      <w:bookmarkStart w:id="1052" w:name="_Toc132911486"/>
      <w:bookmarkEnd w:id="1052"/>
      <w:bookmarkStart w:id="1053" w:name="_Toc132925777"/>
      <w:bookmarkEnd w:id="1053"/>
      <w:bookmarkStart w:id="1054" w:name="_Toc132911487"/>
      <w:bookmarkEnd w:id="1054"/>
      <w:bookmarkStart w:id="1055" w:name="_Toc132925778"/>
      <w:bookmarkEnd w:id="1055"/>
      <w:bookmarkStart w:id="1056" w:name="_Toc132911488"/>
      <w:bookmarkEnd w:id="1056"/>
      <w:bookmarkStart w:id="1057" w:name="_Toc132925779"/>
      <w:bookmarkEnd w:id="1057"/>
      <w:bookmarkStart w:id="1058" w:name="_Toc132911489"/>
      <w:bookmarkEnd w:id="1058"/>
      <w:bookmarkStart w:id="1059" w:name="_Toc132925780"/>
      <w:bookmarkEnd w:id="1059"/>
      <w:bookmarkStart w:id="1060" w:name="_Toc132911520"/>
      <w:bookmarkEnd w:id="1060"/>
      <w:bookmarkStart w:id="1061" w:name="_Toc132925811"/>
      <w:bookmarkEnd w:id="1061"/>
      <w:bookmarkStart w:id="1062" w:name="_Toc132907452"/>
      <w:bookmarkEnd w:id="1062"/>
      <w:bookmarkStart w:id="1063" w:name="_Toc132921743"/>
      <w:bookmarkEnd w:id="1063"/>
      <w:bookmarkStart w:id="1064" w:name="_Toc132907492"/>
      <w:bookmarkEnd w:id="1064"/>
      <w:bookmarkStart w:id="1065" w:name="_Toc132921783"/>
      <w:bookmarkEnd w:id="1065"/>
      <w:bookmarkStart w:id="1066" w:name="_Toc132907505"/>
      <w:bookmarkEnd w:id="1066"/>
      <w:bookmarkStart w:id="1067" w:name="_Toc132921796"/>
      <w:bookmarkEnd w:id="1067"/>
      <w:bookmarkStart w:id="1068" w:name="_Toc132907506"/>
      <w:bookmarkEnd w:id="1068"/>
      <w:bookmarkStart w:id="1069" w:name="_Toc132921797"/>
      <w:bookmarkEnd w:id="1069"/>
      <w:bookmarkStart w:id="1070" w:name="_Toc132907507"/>
      <w:bookmarkEnd w:id="1070"/>
      <w:bookmarkStart w:id="1071" w:name="_Toc132921798"/>
      <w:bookmarkEnd w:id="1071"/>
      <w:bookmarkStart w:id="1072" w:name="_Toc132907508"/>
      <w:bookmarkEnd w:id="1072"/>
      <w:bookmarkStart w:id="1073" w:name="_Toc132921799"/>
      <w:bookmarkEnd w:id="1073"/>
      <w:bookmarkStart w:id="1074" w:name="_Toc132907509"/>
      <w:bookmarkEnd w:id="1074"/>
      <w:bookmarkStart w:id="1075" w:name="_Toc132921800"/>
      <w:bookmarkEnd w:id="1075"/>
      <w:bookmarkStart w:id="1076" w:name="_Toc132907540"/>
      <w:bookmarkEnd w:id="1076"/>
      <w:bookmarkStart w:id="1077" w:name="_Toc132921831"/>
      <w:bookmarkEnd w:id="1077"/>
      <w:bookmarkStart w:id="1078" w:name="_Toc132907550"/>
      <w:bookmarkEnd w:id="1078"/>
      <w:bookmarkStart w:id="1079" w:name="_Toc132921841"/>
      <w:bookmarkEnd w:id="1079"/>
      <w:bookmarkStart w:id="1080" w:name="_Toc132907573"/>
      <w:bookmarkEnd w:id="1080"/>
      <w:bookmarkStart w:id="1081" w:name="_Toc132921864"/>
      <w:bookmarkEnd w:id="1081"/>
      <w:bookmarkStart w:id="1082" w:name="_Toc132907583"/>
      <w:bookmarkEnd w:id="1082"/>
      <w:bookmarkStart w:id="1083" w:name="_Toc132921874"/>
      <w:bookmarkEnd w:id="1083"/>
      <w:bookmarkStart w:id="1084" w:name="_Toc132907584"/>
      <w:bookmarkEnd w:id="1084"/>
      <w:bookmarkStart w:id="1085" w:name="_Toc132921875"/>
      <w:bookmarkEnd w:id="1085"/>
      <w:bookmarkStart w:id="1086" w:name="_Toc132907585"/>
      <w:bookmarkEnd w:id="1086"/>
      <w:bookmarkStart w:id="1087" w:name="_Toc132921876"/>
      <w:bookmarkEnd w:id="1087"/>
      <w:bookmarkStart w:id="1088" w:name="_Toc132907586"/>
      <w:bookmarkEnd w:id="1088"/>
      <w:bookmarkStart w:id="1089" w:name="_Toc132921877"/>
      <w:bookmarkEnd w:id="1089"/>
      <w:bookmarkStart w:id="1090" w:name="_Toc132907587"/>
      <w:bookmarkEnd w:id="1090"/>
      <w:bookmarkStart w:id="1091" w:name="_Toc132921878"/>
      <w:bookmarkEnd w:id="1091"/>
      <w:bookmarkStart w:id="1092" w:name="_Toc132907717"/>
      <w:bookmarkEnd w:id="1092"/>
      <w:bookmarkStart w:id="1093" w:name="_Toc132922008"/>
      <w:bookmarkEnd w:id="1093"/>
      <w:bookmarkStart w:id="1094" w:name="_Toc132907902"/>
      <w:bookmarkEnd w:id="1094"/>
      <w:bookmarkStart w:id="1095" w:name="_Toc132922193"/>
      <w:bookmarkEnd w:id="1095"/>
      <w:bookmarkStart w:id="1096" w:name="_Toc132907935"/>
      <w:bookmarkEnd w:id="1096"/>
      <w:bookmarkStart w:id="1097" w:name="_Toc132922226"/>
      <w:bookmarkEnd w:id="1097"/>
      <w:bookmarkStart w:id="1098" w:name="_Toc132907976"/>
      <w:bookmarkEnd w:id="1098"/>
      <w:bookmarkStart w:id="1099" w:name="_Toc132922267"/>
      <w:bookmarkEnd w:id="1099"/>
      <w:bookmarkStart w:id="1100" w:name="_Toc132907977"/>
      <w:bookmarkEnd w:id="1100"/>
      <w:bookmarkStart w:id="1101" w:name="_Toc132922268"/>
      <w:bookmarkEnd w:id="1101"/>
      <w:bookmarkStart w:id="1102" w:name="_Toc132907978"/>
      <w:bookmarkEnd w:id="1102"/>
      <w:bookmarkStart w:id="1103" w:name="_Toc132922269"/>
      <w:bookmarkEnd w:id="1103"/>
      <w:bookmarkStart w:id="1104" w:name="_Toc132907979"/>
      <w:bookmarkEnd w:id="1104"/>
      <w:bookmarkStart w:id="1105" w:name="_Toc132922270"/>
      <w:bookmarkEnd w:id="1105"/>
      <w:bookmarkStart w:id="1106" w:name="_Toc132907980"/>
      <w:bookmarkEnd w:id="1106"/>
      <w:bookmarkStart w:id="1107" w:name="_Toc132922271"/>
      <w:bookmarkEnd w:id="1107"/>
      <w:bookmarkStart w:id="1108" w:name="_Toc132907981"/>
      <w:bookmarkEnd w:id="1108"/>
      <w:bookmarkStart w:id="1109" w:name="_Toc132922272"/>
      <w:bookmarkEnd w:id="1109"/>
      <w:bookmarkStart w:id="1110" w:name="_Toc132907982"/>
      <w:bookmarkEnd w:id="1110"/>
      <w:bookmarkStart w:id="1111" w:name="_Toc132922273"/>
      <w:bookmarkEnd w:id="1111"/>
      <w:bookmarkStart w:id="1112" w:name="_Toc132907983"/>
      <w:bookmarkEnd w:id="1112"/>
      <w:bookmarkStart w:id="1113" w:name="_Toc132922274"/>
      <w:bookmarkEnd w:id="1113"/>
      <w:bookmarkStart w:id="1114" w:name="_Toc132908106"/>
      <w:bookmarkEnd w:id="1114"/>
      <w:bookmarkStart w:id="1115" w:name="_Toc132922397"/>
      <w:bookmarkEnd w:id="1115"/>
      <w:bookmarkStart w:id="1116" w:name="_Toc132908256"/>
      <w:bookmarkEnd w:id="1116"/>
      <w:bookmarkStart w:id="1117" w:name="_Toc132922547"/>
      <w:bookmarkEnd w:id="1117"/>
      <w:bookmarkStart w:id="1118" w:name="_Toc132908289"/>
      <w:bookmarkEnd w:id="1118"/>
      <w:bookmarkStart w:id="1119" w:name="_Toc132922580"/>
      <w:bookmarkEnd w:id="1119"/>
      <w:bookmarkStart w:id="1120" w:name="_Toc132908323"/>
      <w:bookmarkEnd w:id="1120"/>
      <w:bookmarkStart w:id="1121" w:name="_Toc132922614"/>
      <w:bookmarkEnd w:id="1121"/>
      <w:bookmarkStart w:id="1122" w:name="_Toc132908324"/>
      <w:bookmarkEnd w:id="1122"/>
      <w:bookmarkStart w:id="1123" w:name="_Toc132922615"/>
      <w:bookmarkEnd w:id="1123"/>
      <w:bookmarkStart w:id="1124" w:name="_Toc132908325"/>
      <w:bookmarkEnd w:id="1124"/>
      <w:bookmarkStart w:id="1125" w:name="_Toc132922616"/>
      <w:bookmarkEnd w:id="1125"/>
      <w:bookmarkStart w:id="1126" w:name="_Toc132908326"/>
      <w:bookmarkEnd w:id="1126"/>
      <w:bookmarkStart w:id="1127" w:name="_Toc132922617"/>
      <w:bookmarkEnd w:id="1127"/>
      <w:bookmarkStart w:id="1128" w:name="_Toc132908327"/>
      <w:bookmarkEnd w:id="1128"/>
      <w:bookmarkStart w:id="1129" w:name="_Toc132922618"/>
      <w:bookmarkEnd w:id="1129"/>
      <w:bookmarkStart w:id="1130" w:name="_Toc132908328"/>
      <w:bookmarkEnd w:id="1130"/>
      <w:bookmarkStart w:id="1131" w:name="_Toc132922619"/>
      <w:bookmarkEnd w:id="1131"/>
      <w:bookmarkStart w:id="1132" w:name="_Toc132908388"/>
      <w:bookmarkEnd w:id="1132"/>
      <w:bookmarkStart w:id="1133" w:name="_Toc132922679"/>
      <w:bookmarkEnd w:id="1133"/>
      <w:bookmarkStart w:id="1134" w:name="_Toc132908532"/>
      <w:bookmarkEnd w:id="1134"/>
      <w:bookmarkStart w:id="1135" w:name="_Toc132922823"/>
      <w:bookmarkEnd w:id="1135"/>
      <w:bookmarkStart w:id="1136" w:name="_Toc132908566"/>
      <w:bookmarkEnd w:id="1136"/>
      <w:bookmarkStart w:id="1137" w:name="_Toc132922857"/>
      <w:bookmarkEnd w:id="1137"/>
      <w:bookmarkStart w:id="1138" w:name="_Toc132908609"/>
      <w:bookmarkEnd w:id="1138"/>
      <w:bookmarkStart w:id="1139" w:name="_Toc132922900"/>
      <w:bookmarkEnd w:id="1139"/>
      <w:bookmarkStart w:id="1140" w:name="_Toc132908610"/>
      <w:bookmarkEnd w:id="1140"/>
      <w:bookmarkStart w:id="1141" w:name="_Toc132922901"/>
      <w:bookmarkEnd w:id="1141"/>
      <w:bookmarkStart w:id="1142" w:name="_Toc132908611"/>
      <w:bookmarkEnd w:id="1142"/>
      <w:bookmarkStart w:id="1143" w:name="_Toc132922902"/>
      <w:bookmarkEnd w:id="1143"/>
      <w:bookmarkStart w:id="1144" w:name="_Toc132908612"/>
      <w:bookmarkEnd w:id="1144"/>
      <w:bookmarkStart w:id="1145" w:name="_Toc132922903"/>
      <w:bookmarkEnd w:id="1145"/>
      <w:bookmarkStart w:id="1146" w:name="_Toc132908613"/>
      <w:bookmarkEnd w:id="1146"/>
      <w:bookmarkStart w:id="1147" w:name="_Toc132922904"/>
      <w:bookmarkEnd w:id="1147"/>
      <w:bookmarkStart w:id="1148" w:name="_Toc132908614"/>
      <w:bookmarkEnd w:id="1148"/>
      <w:bookmarkStart w:id="1149" w:name="_Toc132922905"/>
      <w:bookmarkEnd w:id="1149"/>
      <w:bookmarkStart w:id="1150" w:name="_Toc132908716"/>
      <w:bookmarkEnd w:id="1150"/>
      <w:bookmarkStart w:id="1151" w:name="_Toc132923007"/>
      <w:bookmarkEnd w:id="1151"/>
      <w:bookmarkStart w:id="1152" w:name="_Toc132908852"/>
      <w:bookmarkEnd w:id="1152"/>
      <w:bookmarkStart w:id="1153" w:name="_Toc132923143"/>
      <w:bookmarkEnd w:id="1153"/>
      <w:bookmarkStart w:id="1154" w:name="_Toc132908886"/>
      <w:bookmarkEnd w:id="1154"/>
      <w:bookmarkStart w:id="1155" w:name="_Toc132923177"/>
      <w:bookmarkEnd w:id="1155"/>
      <w:bookmarkStart w:id="1156" w:name="_Toc132908929"/>
      <w:bookmarkEnd w:id="1156"/>
      <w:bookmarkStart w:id="1157" w:name="_Toc132923220"/>
      <w:bookmarkEnd w:id="1157"/>
      <w:bookmarkStart w:id="1158" w:name="_Toc132908930"/>
      <w:bookmarkEnd w:id="1158"/>
      <w:bookmarkStart w:id="1159" w:name="_Toc132923221"/>
      <w:bookmarkEnd w:id="1159"/>
      <w:bookmarkStart w:id="1160" w:name="_Toc132908931"/>
      <w:bookmarkEnd w:id="1160"/>
      <w:bookmarkStart w:id="1161" w:name="_Toc132923222"/>
      <w:bookmarkEnd w:id="1161"/>
      <w:bookmarkStart w:id="1162" w:name="_Toc132908932"/>
      <w:bookmarkEnd w:id="1162"/>
      <w:bookmarkStart w:id="1163" w:name="_Toc132923223"/>
      <w:bookmarkEnd w:id="1163"/>
      <w:bookmarkStart w:id="1164" w:name="_Toc132908933"/>
      <w:bookmarkEnd w:id="1164"/>
      <w:bookmarkStart w:id="1165" w:name="_Toc132923224"/>
      <w:bookmarkEnd w:id="1165"/>
      <w:bookmarkStart w:id="1166" w:name="_Toc132909035"/>
      <w:bookmarkEnd w:id="1166"/>
      <w:bookmarkStart w:id="1167" w:name="_Toc132923326"/>
      <w:bookmarkEnd w:id="1167"/>
      <w:bookmarkStart w:id="1168" w:name="_Toc132909186"/>
      <w:bookmarkEnd w:id="1168"/>
      <w:r>
        <w:rPr>
          <w:rFonts w:hint="eastAsia" w:ascii="仿宋_GB2312"/>
          <w:color w:val="000000" w:themeColor="text1"/>
          <w14:textFill>
            <w14:solidFill>
              <w14:schemeClr w14:val="tx1"/>
            </w14:solidFill>
          </w14:textFill>
        </w:rPr>
        <w:t xml:space="preserve"> </w:t>
      </w:r>
      <w:bookmarkStart w:id="1169" w:name="_Toc139615417"/>
      <w:r>
        <w:rPr>
          <w:rFonts w:hint="eastAsia" w:ascii="仿宋_GB2312"/>
          <w:color w:val="000000" w:themeColor="text1"/>
          <w14:textFill>
            <w14:solidFill>
              <w14:schemeClr w14:val="tx1"/>
            </w14:solidFill>
          </w14:textFill>
        </w:rPr>
        <w:t>提前了结意向达成查询(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_match</w:t>
      </w:r>
      <w:r>
        <w:rPr>
          <w:rFonts w:hint="eastAsia" w:ascii="仿宋_GB2312" w:hAnsi="仿宋"/>
          <w:color w:val="000000" w:themeColor="text1"/>
          <w:sz w:val="28"/>
          <w:szCs w:val="28"/>
          <w14:textFill>
            <w14:solidFill>
              <w14:schemeClr w14:val="tx1"/>
            </w14:solidFill>
          </w14:textFill>
        </w:rPr>
        <w:t>_early</w:t>
      </w:r>
      <w:r>
        <w:rPr>
          <w:rFonts w:hint="eastAsia" w:ascii="仿宋_GB2312"/>
          <w:color w:val="000000" w:themeColor="text1"/>
          <w14:textFill>
            <w14:solidFill>
              <w14:schemeClr w14:val="tx1"/>
            </w14:solidFill>
          </w14:textFill>
        </w:rPr>
        <w:t>)</w:t>
      </w:r>
      <w:bookmarkEnd w:id="116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功能描述：参与人查询本方的提前了结意向达成列表。支持查询当日意向达成列表与历史意向达成列表。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_match_early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1-正常</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"借入人名称",</w:t>
            </w: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"20230807",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"early_date":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opp</w:t>
            </w:r>
            <w:r>
              <w:rPr>
                <w:rFonts w:ascii="Times New Roman" w:hAnsi="Times New Roman" w:eastAsia="宋体" w:cs="Times New Roman"/>
                <w:color w:val="000000"/>
                <w:kern w:val="0"/>
                <w:szCs w:val="21"/>
              </w:rPr>
              <w:t>_secu_account":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 xml:space="preserve"> opp</w:t>
            </w:r>
            <w:r>
              <w:rPr>
                <w:rFonts w:ascii="Times New Roman" w:hAnsi="Times New Roman" w:eastAsia="宋体" w:cs="Times New Roman"/>
                <w:color w:val="000000"/>
                <w:kern w:val="0"/>
                <w:szCs w:val="21"/>
              </w:rPr>
              <w:t>_pbu":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"trade_type":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"basket_no":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"basket_code":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1170" w:name="_Toc139615418"/>
      <w:r>
        <w:rPr>
          <w:rFonts w:hint="eastAsia" w:ascii="仿宋_GB2312"/>
          <w:color w:val="000000" w:themeColor="text1"/>
          <w:sz w:val="36"/>
          <w14:textFill>
            <w14:solidFill>
              <w14:schemeClr w14:val="tx1"/>
            </w14:solidFill>
          </w14:textFill>
        </w:rPr>
        <w:t>行情查询接口</w:t>
      </w:r>
      <w:bookmarkEnd w:id="1170"/>
    </w:p>
    <w:p>
      <w:pPr>
        <w:pStyle w:val="4"/>
        <w:rPr>
          <w:rFonts w:ascii="仿宋_GB2312"/>
          <w:color w:val="000000" w:themeColor="text1"/>
          <w14:textFill>
            <w14:solidFill>
              <w14:schemeClr w14:val="tx1"/>
            </w14:solidFill>
          </w14:textFill>
        </w:rPr>
      </w:pPr>
      <w:bookmarkStart w:id="1171" w:name="_Hlk134101501"/>
      <w:r>
        <w:rPr>
          <w:rFonts w:hint="eastAsia" w:ascii="仿宋_GB2312"/>
          <w:color w:val="000000" w:themeColor="text1"/>
          <w14:textFill>
            <w14:solidFill>
              <w14:schemeClr w14:val="tx1"/>
            </w14:solidFill>
          </w14:textFill>
        </w:rPr>
        <w:t xml:space="preserve"> </w:t>
      </w:r>
      <w:bookmarkStart w:id="1172" w:name="_Toc139615419"/>
      <w:r>
        <w:rPr>
          <w:rFonts w:hint="eastAsia" w:ascii="仿宋_GB2312"/>
          <w:color w:val="000000" w:themeColor="text1"/>
          <w14:textFill>
            <w14:solidFill>
              <w14:schemeClr w14:val="tx1"/>
            </w14:solidFill>
          </w14:textFill>
        </w:rPr>
        <w:t>行情逐笔快照(</w:t>
      </w:r>
      <w:r>
        <w:rPr>
          <w:rFonts w:ascii="仿宋_GB2312"/>
          <w:color w:val="000000" w:themeColor="text1"/>
          <w14:textFill>
            <w14:solidFill>
              <w14:schemeClr w14:val="tx1"/>
            </w14:solidFill>
          </w14:textFill>
        </w:rPr>
        <w:t>/</w:t>
      </w:r>
      <w:r>
        <w:rPr>
          <w:rFonts w:hint="eastAsia" w:ascii="仿宋_GB2312"/>
          <w:color w:val="000000" w:themeColor="text1"/>
          <w14:textFill>
            <w14:solidFill>
              <w14:schemeClr w14:val="tx1"/>
            </w14:solidFill>
          </w14:textFill>
        </w:rPr>
        <w:t>trade</w:t>
      </w:r>
      <w:r>
        <w:rPr>
          <w:rFonts w:ascii="仿宋_GB2312"/>
          <w:color w:val="000000" w:themeColor="text1"/>
          <w14:textFill>
            <w14:solidFill>
              <w14:schemeClr w14:val="tx1"/>
            </w14:solidFill>
          </w14:textFill>
        </w:rPr>
        <w:t>/tick</w:t>
      </w:r>
      <w:r>
        <w:rPr>
          <w:rFonts w:hint="eastAsia" w:ascii="仿宋_GB2312"/>
          <w:color w:val="000000" w:themeColor="text1"/>
          <w14:textFill>
            <w14:solidFill>
              <w14:schemeClr w14:val="tx1"/>
            </w14:solidFill>
          </w14:textFill>
        </w:rPr>
        <w:t>_</w:t>
      </w:r>
      <w:r>
        <w:rPr>
          <w:rFonts w:ascii="仿宋_GB2312"/>
          <w:color w:val="000000" w:themeColor="text1"/>
          <w14:textFill>
            <w14:solidFill>
              <w14:schemeClr w14:val="tx1"/>
            </w14:solidFill>
          </w14:textFill>
        </w:rPr>
        <w:t>snapshot</w:t>
      </w:r>
      <w:r>
        <w:rPr>
          <w:rFonts w:hint="eastAsia" w:ascii="仿宋_GB2312"/>
          <w:color w:val="000000" w:themeColor="text1"/>
          <w14:textFill>
            <w14:solidFill>
              <w14:schemeClr w14:val="tx1"/>
            </w14:solidFill>
          </w14:textFill>
        </w:rPr>
        <w:t>)</w:t>
      </w:r>
      <w:bookmarkEnd w:id="1172"/>
    </w:p>
    <w:p>
      <w:pPr>
        <w:rPr>
          <w:rFonts w:ascii="仿宋_GB2312" w:hAnsi="仿宋" w:eastAsia="仿宋_GB2312"/>
          <w:sz w:val="28"/>
          <w:szCs w:val="28"/>
        </w:rPr>
      </w:pPr>
      <w:r>
        <w:rPr>
          <w:rFonts w:hint="eastAsia" w:ascii="仿宋_GB2312" w:hAnsi="仿宋" w:eastAsia="仿宋_GB2312"/>
          <w:sz w:val="28"/>
          <w:szCs w:val="28"/>
        </w:rPr>
        <w:t>前置条件：</w:t>
      </w:r>
      <w:r>
        <w:rPr>
          <w:rFonts w:hint="eastAsia"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sz w:val="28"/>
          <w:szCs w:val="28"/>
        </w:rPr>
      </w:pPr>
      <w:r>
        <w:rPr>
          <w:rFonts w:hint="eastAsia" w:ascii="仿宋_GB2312" w:hAnsi="仿宋" w:eastAsia="仿宋_GB2312"/>
          <w:sz w:val="28"/>
          <w:szCs w:val="28"/>
        </w:rPr>
        <w:t>功能描述：支持按批次号查询当日该批次号及之后的逐笔快照</w:t>
      </w:r>
    </w:p>
    <w:p>
      <w:pPr>
        <w:rPr>
          <w:rFonts w:ascii="仿宋_GB2312" w:hAnsi="仿宋" w:eastAsia="仿宋_GB2312"/>
          <w:sz w:val="28"/>
          <w:szCs w:val="28"/>
        </w:rPr>
      </w:pPr>
      <w:r>
        <w:rPr>
          <w:rFonts w:hint="eastAsia" w:ascii="仿宋_GB2312" w:hAnsi="仿宋" w:eastAsia="仿宋_GB2312"/>
          <w:sz w:val="28"/>
          <w:szCs w:val="28"/>
        </w:rPr>
        <w:t>接口路径：</w:t>
      </w:r>
      <w:r>
        <w:rPr>
          <w:rFonts w:ascii="仿宋_GB2312" w:hAnsi="仿宋"/>
          <w:sz w:val="28"/>
          <w:szCs w:val="28"/>
        </w:rPr>
        <w:t xml:space="preserve"> /</w:t>
      </w:r>
      <w:r>
        <w:rPr>
          <w:rFonts w:hint="eastAsia" w:ascii="仿宋_GB2312" w:hAnsi="仿宋"/>
          <w:sz w:val="28"/>
          <w:szCs w:val="28"/>
        </w:rPr>
        <w:t>trade</w:t>
      </w:r>
      <w:r>
        <w:rPr>
          <w:rFonts w:ascii="仿宋_GB2312" w:hAnsi="仿宋"/>
          <w:sz w:val="28"/>
          <w:szCs w:val="28"/>
        </w:rPr>
        <w:t>/tick</w:t>
      </w:r>
      <w:r>
        <w:rPr>
          <w:rFonts w:hint="eastAsia" w:ascii="仿宋_GB2312" w:hAnsi="仿宋"/>
          <w:sz w:val="28"/>
          <w:szCs w:val="28"/>
        </w:rPr>
        <w:t>_</w:t>
      </w:r>
      <w:r>
        <w:rPr>
          <w:rFonts w:ascii="仿宋_GB2312" w:hAnsi="仿宋"/>
          <w:sz w:val="28"/>
          <w:szCs w:val="28"/>
        </w:rPr>
        <w:t>snapshot</w:t>
      </w:r>
    </w:p>
    <w:p>
      <w:pPr>
        <w:rPr>
          <w:rFonts w:ascii="仿宋_GB2312" w:hAnsi="仿宋" w:eastAsia="仿宋_GB2312"/>
          <w:sz w:val="28"/>
          <w:szCs w:val="28"/>
        </w:rPr>
      </w:pPr>
      <w:r>
        <w:rPr>
          <w:rFonts w:hint="eastAsia" w:ascii="仿宋_GB2312" w:hAnsi="仿宋" w:eastAsia="仿宋_GB2312"/>
          <w:sz w:val="28"/>
          <w:szCs w:val="28"/>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hq_type</w:t>
            </w:r>
            <w:r>
              <w:rPr>
                <w:rFonts w:hint="eastAsia" w:ascii="Times New Roman" w:hAnsi="Times New Roman" w:eastAsia="宋体" w:cs="Times New Roman"/>
                <w:color w:val="000000"/>
              </w:rPr>
              <w:t>_code</w:t>
            </w:r>
          </w:p>
        </w:tc>
        <w:tc>
          <w:tcPr>
            <w:tcW w:w="474"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FYDWT:转融通平台非约定申报委托信息</w:t>
            </w:r>
          </w:p>
          <w:p>
            <w:pPr>
              <w:rPr>
                <w:rFonts w:ascii="Times New Roman" w:hAnsi="Times New Roman" w:eastAsia="宋体" w:cs="Times New Roman"/>
                <w:color w:val="000000"/>
              </w:rPr>
            </w:pPr>
            <w:r>
              <w:rPr>
                <w:rFonts w:hint="eastAsia" w:ascii="Times New Roman" w:hAnsi="Times New Roman" w:eastAsia="宋体" w:cs="Times New Roman"/>
                <w:color w:val="000000"/>
              </w:rPr>
              <w:t>FYDCJ:转融通平台非约定申报成交行情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YDCJ:转融通平台约定申报成交行情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BJYX:信息交互平台报价意向匹配行情</w:t>
            </w:r>
          </w:p>
          <w:p>
            <w:pPr>
              <w:rPr>
                <w:rFonts w:ascii="Times New Roman" w:hAnsi="Times New Roman" w:eastAsia="宋体" w:cs="Times New Roman"/>
                <w:color w:val="000000"/>
              </w:rPr>
            </w:pPr>
            <w:r>
              <w:rPr>
                <w:rFonts w:hint="eastAsia" w:ascii="Times New Roman" w:hAnsi="Times New Roman" w:eastAsia="宋体" w:cs="Times New Roman"/>
                <w:color w:val="000000"/>
              </w:rPr>
              <w:t>JJYX:信息交互平台竞价意向匹配行情</w:t>
            </w:r>
          </w:p>
          <w:p>
            <w:pPr>
              <w:rPr>
                <w:rFonts w:ascii="Times New Roman" w:hAnsi="Times New Roman" w:eastAsia="宋体" w:cs="Times New Roman"/>
                <w:color w:val="000000"/>
              </w:rPr>
            </w:pPr>
            <w:r>
              <w:rPr>
                <w:rFonts w:hint="eastAsia" w:ascii="Times New Roman" w:hAnsi="Times New Roman" w:eastAsia="宋体" w:cs="Times New Roman"/>
                <w:color w:val="000000"/>
              </w:rPr>
              <w:t>每次请求仅支持一种行情类型代码查询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c>
          <w:tcPr>
            <w:tcW w:w="474"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17"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Y</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查询该批次号以及之后的快照，每日批次号从1开始，输入0表示查看当日所有批次的数据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位置偏移</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start_pos</w:t>
            </w:r>
          </w:p>
        </w:tc>
        <w:tc>
          <w:tcPr>
            <w:tcW w:w="474"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返回记录的起始位置偏移（表示从第几条记录开始取，从0开始），不送入表示从0开始 </w:t>
            </w:r>
          </w:p>
        </w:tc>
      </w:tr>
    </w:tbl>
    <w:p>
      <w:pPr>
        <w:rPr>
          <w:rFonts w:ascii="仿宋_GB2312" w:hAnsi="仿宋" w:eastAsia="仿宋_GB2312"/>
          <w:sz w:val="28"/>
          <w:szCs w:val="28"/>
        </w:rPr>
      </w:pPr>
    </w:p>
    <w:p>
      <w:pPr>
        <w:pStyle w:val="47"/>
        <w:numPr>
          <w:ilvl w:val="0"/>
          <w:numId w:val="4"/>
        </w:numPr>
        <w:ind w:firstLineChars="0"/>
        <w:rPr>
          <w:rFonts w:ascii="仿宋_GB2312" w:hAnsi="仿宋" w:eastAsia="仿宋_GB2312"/>
          <w:b/>
          <w:sz w:val="28"/>
          <w:szCs w:val="28"/>
        </w:rPr>
      </w:pPr>
      <w:r>
        <w:rPr>
          <w:rFonts w:hint="eastAsia" w:ascii="仿宋_GB2312" w:hAnsi="仿宋" w:eastAsia="仿宋_GB2312"/>
          <w:b/>
          <w:sz w:val="28"/>
          <w:szCs w:val="28"/>
        </w:rPr>
        <w:t>逐笔快照对象格式定义如下：</w:t>
      </w:r>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非约定申报委托信息（FYDWT）响应数据格式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以“证券代码_市场代码_期限”为分组，统计该分组的当日出借申报总量、当日借入申报总量。查询批次号T，返回大于等于T批次号之后变化的逐笔快照。</w:t>
      </w:r>
    </w:p>
    <w:tbl>
      <w:tblPr>
        <w:tblStyle w:val="26"/>
        <w:tblW w:w="8699"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605"/>
        <w:gridCol w:w="1938"/>
        <w:gridCol w:w="755"/>
        <w:gridCol w:w="992"/>
        <w:gridCol w:w="709"/>
        <w:gridCol w:w="2688"/>
        <w:gridCol w:w="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699" w:type="dxa"/>
            <w:gridSpan w:val="7"/>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列举快照数据的字段定义，后续各FYDWT对象的解析与f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转融通平台非约定申报委托信息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当日出借申报总量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当日借入申报总量</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FYDWT</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"FYDWT":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ind w:firstLine="2100" w:firstLineChars="1000"/>
              <w:rPr>
                <w:rFonts w:ascii="Times New Roman" w:hAnsi="Times New Roman" w:eastAsia="宋体" w:cs="Times New Roman"/>
                <w:color w:val="000000"/>
                <w:kern w:val="0"/>
                <w:sz w:val="20"/>
                <w:szCs w:val="20"/>
              </w:rPr>
            </w:pP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非约定申报成交行情（FYDCJ）响应数据格式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以“证券代码_市场代码_期限”为分组，非约定申报成交行情在每交易日15:30计算一次，该时点后查询返回当日数据，之前查询返回上一交易日数据。</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转融通平台非约定申报成交行情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"batch_no":0</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约定申报成交行情（YDCJ）响应数据格式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以“证券代码_市场代码_期限_出借费率”为分组，统计该分组的当日成交数量、当日成交金额。查询批次号T，返回大于等于T批次号相比新增的产品代码，或成交数量发生变化的产品代码的逐笔快照。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转融通平台约定申报成交行情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报价意向匹配行情（BJYX）响应数据格式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匹配数量、当日匹配金额。查询批次号T，返回大于或等于T批次号，新增的产品代码或当日匹配数量（不含当日匹配金额）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信息交互平台报价意向匹配行情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竞价意向匹配行情（JJYX）响应数据格式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当日该分组的行情信息（当日匹配数量、当日匹配金额、最高价、最低价、加权平均价、最新价、五档买价、五档买量、五档卖价、五档卖量）。查询批次号T，返回大于或等于T批次号的行情信息（不含当日匹配金额）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w:t>
            </w:r>
            <w:r>
              <w:rPr>
                <w:rFonts w:hint="eastAsia" w:ascii="Times New Roman" w:hAnsi="Times New Roman" w:eastAsia="宋体" w:cs="Times New Roman"/>
                <w:color w:val="000000"/>
              </w:rPr>
              <w:t>igh</w:t>
            </w:r>
            <w:r>
              <w:rPr>
                <w:rFonts w:ascii="Times New Roman" w:hAnsi="Times New Roman" w:eastAsia="宋体" w:cs="Times New Roman"/>
                <w:color w:val="000000"/>
              </w:rPr>
              <w: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low_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last_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wavg_rate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bid_grp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信息交互平台竞价意向匹配行情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最高价，指当日最高出借费率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最低价，指当日最低出借费率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最新价，指当日最新出借费率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加权平均价，指加权出借费率，=</w:t>
            </w:r>
            <w:r>
              <w:rPr>
                <w:rFonts w:hint="eastAsia" w:ascii="微软雅黑" w:hAnsi="微软雅黑" w:cs="微软雅黑"/>
                <w:color w:val="000000"/>
              </w:rPr>
              <w:t>∑(</w:t>
            </w:r>
            <w:r>
              <w:rPr>
                <w:rFonts w:hint="eastAsia" w:ascii="Times New Roman" w:hAnsi="Times New Roman" w:eastAsia="宋体" w:cs="Times New Roman"/>
                <w:color w:val="000000"/>
              </w:rPr>
              <w:t>单笔匹配数量*单笔匹配出借费率)/总匹配数量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出借档位，以|竖线分隔，每一档包含2个元素（该档位出借价格，该档位出借总量），按价格从低到高顺序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处理方法：先对字符串按|竖线分隔，得到一个数组，比如分隔后有</w:t>
            </w:r>
            <w:r>
              <w:rPr>
                <w:rFonts w:ascii="Times New Roman" w:hAnsi="Times New Roman" w:eastAsia="宋体" w:cs="Times New Roman"/>
                <w:color w:val="000000"/>
              </w:rPr>
              <w:t>5</w:t>
            </w:r>
            <w:r>
              <w:rPr>
                <w:rFonts w:hint="eastAsia" w:ascii="Times New Roman" w:hAnsi="Times New Roman" w:eastAsia="宋体" w:cs="Times New Roman"/>
                <w:color w:val="000000"/>
              </w:rPr>
              <w:t>个，然后则每一档按逗号分隔获取出对应价格及总量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借入档位，以|竖线分隔，每一档包含2个元素（该档位借入价格，该档位借入总量），按价格从高到低顺序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处理方法同</w:t>
            </w:r>
            <w:r>
              <w:rPr>
                <w:rFonts w:ascii="Times New Roman" w:hAnsi="Times New Roman" w:eastAsia="宋体" w:cs="Times New Roman"/>
                <w:color w:val="000000"/>
              </w:rPr>
              <w:t>offer_grp</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"h</w:t>
            </w:r>
            <w:r>
              <w:rPr>
                <w:rFonts w:hint="eastAsia" w:ascii="Times New Roman" w:hAnsi="Times New Roman" w:eastAsia="宋体" w:cs="Times New Roman"/>
                <w:color w:val="000000"/>
                <w:kern w:val="0"/>
                <w:sz w:val="20"/>
                <w:szCs w:val="20"/>
              </w:rPr>
              <w:t>igh</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low</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last</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wavg_rate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"offer_grp",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"bid_grp"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ind w:firstLine="2000" w:firstLineChars="1000"/>
              <w:rPr>
                <w:rFonts w:cs="Times New Roman"/>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firstLine="2000" w:firstLineChars="10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bookmarkEnd w:id="1171"/>
    <w:p>
      <w:pPr>
        <w:pStyle w:val="4"/>
        <w:rPr>
          <w:rFonts w:ascii="仿宋_GB2312"/>
          <w:color w:val="000000" w:themeColor="text1"/>
          <w14:textFill>
            <w14:solidFill>
              <w14:schemeClr w14:val="tx1"/>
            </w14:solidFill>
          </w14:textFill>
        </w:rPr>
      </w:pPr>
      <w:bookmarkStart w:id="1173" w:name="_Toc29806"/>
      <w:r>
        <w:rPr>
          <w:rFonts w:hint="eastAsia" w:ascii="仿宋_GB2312"/>
          <w:color w:val="000000" w:themeColor="text1"/>
          <w14:textFill>
            <w14:solidFill>
              <w14:schemeClr w14:val="tx1"/>
            </w14:solidFill>
          </w14:textFill>
        </w:rPr>
        <w:t xml:space="preserve"> </w:t>
      </w:r>
      <w:bookmarkStart w:id="1174" w:name="_Toc139615420"/>
      <w:r>
        <w:rPr>
          <w:rFonts w:hint="eastAsia" w:ascii="仿宋_GB2312"/>
          <w:color w:val="000000" w:themeColor="text1"/>
          <w14:textFill>
            <w14:solidFill>
              <w14:schemeClr w14:val="tx1"/>
            </w14:solidFill>
          </w14:textFill>
        </w:rPr>
        <w:t>约定与非约定成交汇总行情查询(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_quotation</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sum</w:t>
      </w:r>
      <w:r>
        <w:rPr>
          <w:rFonts w:hint="eastAsia" w:ascii="仿宋_GB2312"/>
          <w:color w:val="000000" w:themeColor="text1"/>
          <w14:textFill>
            <w14:solidFill>
              <w14:schemeClr w14:val="tx1"/>
            </w14:solidFill>
          </w14:textFill>
        </w:rPr>
        <w:t>)</w:t>
      </w:r>
      <w:bookmarkEnd w:id="117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功能描述：参与人查询约定与非约定历史成交汇总行情列表。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_quotation</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sum</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最多可查询一月的数据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最多可查询一月的数据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8"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费率加权平均值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rate_avg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费率中位值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median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ind w:firstLine="435"/>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r>
              <w:rPr>
                <w:rFonts w:ascii="Times New Roman" w:hAnsi="Times New Roman" w:eastAsia="宋体" w:cs="Times New Roman"/>
                <w:color w:val="000000"/>
                <w:kern w:val="0"/>
                <w:szCs w:val="21"/>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ind w:firstLine="435"/>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r>
              <w:rPr>
                <w:rFonts w:ascii="Times New Roman" w:hAnsi="Times New Roman" w:eastAsia="宋体" w:cs="Times New Roman"/>
                <w:color w:val="000000"/>
                <w:kern w:val="0"/>
                <w:szCs w:val="21"/>
              </w:rPr>
              <w: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w:t>
            </w:r>
            <w:r>
              <w:rPr>
                <w:rFonts w:ascii="Times New Roman" w:hAnsi="Times New Roman" w:eastAsia="宋体" w:cs="Times New Roman"/>
                <w:color w:val="000000"/>
                <w:kern w:val="0"/>
                <w:szCs w:val="21"/>
              </w:rPr>
              <w:t>808868</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rate_high</w:t>
            </w:r>
            <w:r>
              <w:rPr>
                <w:rFonts w:ascii="Times New Roman" w:hAnsi="Times New Roman" w:eastAsia="宋体" w:cs="Times New Roman"/>
                <w:color w:val="000000"/>
                <w:kern w:val="0"/>
                <w:szCs w:val="21"/>
              </w:rPr>
              <w:t>": "0.08",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rate_low</w:t>
            </w:r>
            <w:r>
              <w:rPr>
                <w:rFonts w:ascii="Times New Roman" w:hAnsi="Times New Roman" w:eastAsia="宋体" w:cs="Times New Roman"/>
                <w:color w:val="000000"/>
                <w:kern w:val="0"/>
                <w:szCs w:val="21"/>
              </w:rPr>
              <w:t>":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rate_avg</w:t>
            </w:r>
            <w:r>
              <w:rPr>
                <w:rFonts w:ascii="Times New Roman" w:hAnsi="Times New Roman" w:eastAsia="宋体" w:cs="Times New Roman"/>
                <w:color w:val="000000"/>
                <w:kern w:val="0"/>
                <w:szCs w:val="21"/>
              </w:rPr>
              <w:t>": "0.05",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median</w:t>
            </w:r>
            <w:r>
              <w:rPr>
                <w:rFonts w:hint="eastAsia" w:ascii="Times New Roman" w:hAnsi="Times New Roman" w:eastAsia="宋体" w:cs="Times New Roman"/>
                <w:color w:val="000000"/>
                <w:kern w:val="0"/>
                <w:szCs w:val="21"/>
              </w:rPr>
              <w:t>": "0</w:t>
            </w:r>
            <w:r>
              <w:rPr>
                <w:rFonts w:ascii="Times New Roman" w:hAnsi="Times New Roman" w:eastAsia="宋体" w:cs="Times New Roman"/>
                <w:color w:val="000000"/>
                <w:kern w:val="0"/>
                <w:szCs w:val="21"/>
              </w:rPr>
              <w:t>.04</w:t>
            </w:r>
            <w:r>
              <w:rPr>
                <w:rFonts w:hint="eastAsia"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3"/>
        <w:rPr>
          <w:ins w:id="4750" w:author="Tony" w:date="2023-07-05T13:35:00Z"/>
          <w:rFonts w:ascii="仿宋_GB2312"/>
          <w:color w:val="000000" w:themeColor="text1"/>
          <w:sz w:val="36"/>
          <w14:textFill>
            <w14:solidFill>
              <w14:schemeClr w14:val="tx1"/>
            </w14:solidFill>
          </w14:textFill>
        </w:rPr>
      </w:pPr>
      <w:ins w:id="4751" w:author="Tony" w:date="2023-07-05T13:35:00Z">
        <w:bookmarkStart w:id="1175" w:name="_Toc139615421"/>
        <w:r>
          <w:rPr>
            <w:rFonts w:hint="eastAsia" w:ascii="仿宋_GB2312"/>
            <w:color w:val="000000" w:themeColor="text1"/>
            <w:sz w:val="36"/>
            <w14:textFill>
              <w14:solidFill>
                <w14:schemeClr w14:val="tx1"/>
              </w14:solidFill>
            </w14:textFill>
          </w:rPr>
          <w:t>推送消息查询接口</w:t>
        </w:r>
        <w:bookmarkEnd w:id="1175"/>
      </w:ins>
    </w:p>
    <w:p>
      <w:pPr>
        <w:pStyle w:val="4"/>
        <w:rPr>
          <w:ins w:id="4752" w:author="Tony" w:date="2023-07-05T13:35:00Z"/>
          <w:rFonts w:ascii="仿宋_GB2312"/>
          <w:color w:val="000000" w:themeColor="text1"/>
          <w14:textFill>
            <w14:solidFill>
              <w14:schemeClr w14:val="tx1"/>
            </w14:solidFill>
          </w14:textFill>
        </w:rPr>
      </w:pPr>
      <w:ins w:id="4753" w:author="Tony" w:date="2023-07-05T13:35:00Z">
        <w:r>
          <w:rPr>
            <w:rFonts w:hint="eastAsia" w:ascii="仿宋_GB2312"/>
            <w:color w:val="000000" w:themeColor="text1"/>
            <w14:textFill>
              <w14:solidFill>
                <w14:schemeClr w14:val="tx1"/>
              </w14:solidFill>
            </w14:textFill>
          </w:rPr>
          <w:t xml:space="preserve"> </w:t>
        </w:r>
      </w:ins>
      <w:ins w:id="4754" w:author="Tony" w:date="2023-07-05T13:41:00Z">
        <w:bookmarkStart w:id="1176" w:name="_Toc139615422"/>
        <w:r>
          <w:rPr>
            <w:rFonts w:hint="eastAsia" w:ascii="仿宋_GB2312"/>
            <w:color w:val="000000" w:themeColor="text1"/>
            <w14:textFill>
              <w14:solidFill>
                <w14:schemeClr w14:val="tx1"/>
              </w14:solidFill>
            </w14:textFill>
          </w:rPr>
          <w:t>推送消息查询</w:t>
        </w:r>
      </w:ins>
      <w:ins w:id="4755" w:author="Tony" w:date="2023-07-05T13:35:00Z">
        <w:r>
          <w:rPr>
            <w:rFonts w:hint="eastAsia" w:ascii="仿宋_GB2312"/>
            <w:color w:val="000000" w:themeColor="text1"/>
            <w14:textFill>
              <w14:solidFill>
                <w14:schemeClr w14:val="tx1"/>
              </w14:solidFill>
            </w14:textFill>
          </w:rPr>
          <w:t>(</w:t>
        </w:r>
      </w:ins>
      <w:ins w:id="4756" w:author="Tony" w:date="2023-07-05T13:35:00Z">
        <w:r>
          <w:rPr>
            <w:rFonts w:ascii="仿宋_GB2312"/>
            <w:color w:val="000000" w:themeColor="text1"/>
            <w14:textFill>
              <w14:solidFill>
                <w14:schemeClr w14:val="tx1"/>
              </w14:solidFill>
            </w14:textFill>
          </w:rPr>
          <w:t>/</w:t>
        </w:r>
      </w:ins>
      <w:ins w:id="4757" w:author="Tony" w:date="2023-07-05T13:35:00Z">
        <w:r>
          <w:rPr>
            <w:rFonts w:hint="eastAsia" w:ascii="仿宋_GB2312"/>
            <w:color w:val="000000" w:themeColor="text1"/>
            <w14:textFill>
              <w14:solidFill>
                <w14:schemeClr w14:val="tx1"/>
              </w14:solidFill>
            </w14:textFill>
          </w:rPr>
          <w:t>trade</w:t>
        </w:r>
      </w:ins>
      <w:ins w:id="4758" w:author="Tony" w:date="2023-07-05T13:35:00Z">
        <w:r>
          <w:rPr>
            <w:rFonts w:ascii="仿宋_GB2312"/>
            <w:color w:val="000000" w:themeColor="text1"/>
            <w14:textFill>
              <w14:solidFill>
                <w14:schemeClr w14:val="tx1"/>
              </w14:solidFill>
            </w14:textFill>
          </w:rPr>
          <w:t>/</w:t>
        </w:r>
      </w:ins>
      <w:ins w:id="4759" w:author="Tony" w:date="2023-07-05T13:44:00Z">
        <w:r>
          <w:rPr>
            <w:rFonts w:hint="eastAsia" w:ascii="仿宋_GB2312"/>
            <w:color w:val="000000" w:themeColor="text1"/>
            <w14:textFill>
              <w14:solidFill>
                <w14:schemeClr w14:val="tx1"/>
              </w14:solidFill>
            </w14:textFill>
          </w:rPr>
          <w:t>query</w:t>
        </w:r>
      </w:ins>
      <w:ins w:id="4760" w:author="Tony" w:date="2023-07-05T13:44:00Z">
        <w:r>
          <w:rPr>
            <w:rFonts w:ascii="仿宋_GB2312"/>
            <w:color w:val="000000" w:themeColor="text1"/>
            <w14:textFill>
              <w14:solidFill>
                <w14:schemeClr w14:val="tx1"/>
              </w14:solidFill>
            </w14:textFill>
          </w:rPr>
          <w:t>_</w:t>
        </w:r>
      </w:ins>
      <w:ins w:id="4761" w:author="Tony" w:date="2023-07-05T13:44:00Z">
        <w:r>
          <w:rPr>
            <w:rFonts w:hint="eastAsia" w:ascii="仿宋_GB2312"/>
            <w:color w:val="000000" w:themeColor="text1"/>
            <w14:textFill>
              <w14:solidFill>
                <w14:schemeClr w14:val="tx1"/>
              </w14:solidFill>
            </w14:textFill>
          </w:rPr>
          <w:t>msg</w:t>
        </w:r>
      </w:ins>
      <w:ins w:id="4762" w:author="Tony" w:date="2023-07-05T13:35:00Z">
        <w:r>
          <w:rPr>
            <w:rFonts w:hint="eastAsia" w:ascii="仿宋_GB2312"/>
            <w:color w:val="000000" w:themeColor="text1"/>
            <w14:textFill>
              <w14:solidFill>
                <w14:schemeClr w14:val="tx1"/>
              </w14:solidFill>
            </w14:textFill>
          </w:rPr>
          <w:t>)</w:t>
        </w:r>
        <w:bookmarkEnd w:id="1176"/>
      </w:ins>
    </w:p>
    <w:p>
      <w:pPr>
        <w:rPr>
          <w:ins w:id="4763" w:author="Tony" w:date="2023-07-05T13:35:00Z"/>
          <w:rFonts w:ascii="仿宋_GB2312" w:hAnsi="仿宋" w:eastAsia="仿宋_GB2312"/>
          <w:sz w:val="28"/>
          <w:szCs w:val="28"/>
        </w:rPr>
      </w:pPr>
      <w:ins w:id="4764" w:author="Tony" w:date="2023-07-05T13:35:00Z">
        <w:r>
          <w:rPr>
            <w:rFonts w:hint="eastAsia" w:ascii="仿宋_GB2312" w:hAnsi="仿宋" w:eastAsia="仿宋_GB2312"/>
            <w:sz w:val="28"/>
            <w:szCs w:val="28"/>
          </w:rPr>
          <w:t>前置条件：</w:t>
        </w:r>
      </w:ins>
      <w:ins w:id="4765" w:author="Tony" w:date="2023-07-05T13:35:00Z">
        <w:r>
          <w:rPr>
            <w:rFonts w:hint="eastAsia" w:ascii="仿宋_GB2312" w:hAnsi="仿宋" w:eastAsia="仿宋_GB2312"/>
            <w:color w:val="000000" w:themeColor="text1"/>
            <w:sz w:val="28"/>
            <w:szCs w:val="28"/>
            <w14:textFill>
              <w14:solidFill>
                <w14:schemeClr w14:val="tx1"/>
              </w14:solidFill>
            </w14:textFill>
          </w:rPr>
          <w:t>参与人签到成功</w:t>
        </w:r>
      </w:ins>
    </w:p>
    <w:p>
      <w:pPr>
        <w:rPr>
          <w:ins w:id="4766" w:author="Tony" w:date="2023-07-05T13:35:00Z"/>
          <w:rFonts w:ascii="仿宋_GB2312" w:hAnsi="仿宋" w:eastAsia="仿宋_GB2312"/>
          <w:sz w:val="28"/>
          <w:szCs w:val="28"/>
        </w:rPr>
      </w:pPr>
      <w:ins w:id="4767" w:author="Tony" w:date="2023-07-05T13:35:00Z">
        <w:r>
          <w:rPr>
            <w:rFonts w:hint="eastAsia" w:ascii="仿宋_GB2312" w:hAnsi="仿宋" w:eastAsia="仿宋_GB2312"/>
            <w:sz w:val="28"/>
            <w:szCs w:val="28"/>
          </w:rPr>
          <w:t>功能描述：支持</w:t>
        </w:r>
      </w:ins>
      <w:ins w:id="4768" w:author="Tony" w:date="2023-07-05T13:52:00Z">
        <w:r>
          <w:rPr>
            <w:rFonts w:hint="eastAsia" w:ascii="仿宋_GB2312" w:hAnsi="仿宋" w:eastAsia="仿宋_GB2312"/>
            <w:sz w:val="28"/>
            <w:szCs w:val="28"/>
          </w:rPr>
          <w:t>按消息序号区间查询已推送的消息</w:t>
        </w:r>
      </w:ins>
      <w:ins w:id="4769" w:author="Tony" w:date="2023-07-05T14:03:00Z">
        <w:r>
          <w:rPr>
            <w:rFonts w:hint="eastAsia" w:ascii="仿宋_GB2312" w:hAnsi="仿宋" w:eastAsia="仿宋_GB2312"/>
            <w:sz w:val="28"/>
            <w:szCs w:val="28"/>
          </w:rPr>
          <w:t xml:space="preserve">。 </w:t>
        </w:r>
      </w:ins>
    </w:p>
    <w:p>
      <w:pPr>
        <w:rPr>
          <w:ins w:id="4770" w:author="Tony" w:date="2023-07-05T13:35:00Z"/>
          <w:rFonts w:ascii="仿宋_GB2312" w:hAnsi="仿宋" w:eastAsia="仿宋_GB2312"/>
          <w:sz w:val="28"/>
          <w:szCs w:val="28"/>
        </w:rPr>
      </w:pPr>
      <w:ins w:id="4771" w:author="Tony" w:date="2023-07-05T13:35:00Z">
        <w:r>
          <w:rPr>
            <w:rFonts w:hint="eastAsia" w:ascii="仿宋_GB2312" w:hAnsi="仿宋" w:eastAsia="仿宋_GB2312"/>
            <w:sz w:val="28"/>
            <w:szCs w:val="28"/>
          </w:rPr>
          <w:t>接口路径：</w:t>
        </w:r>
      </w:ins>
      <w:ins w:id="4772" w:author="Tony" w:date="2023-07-05T13:35:00Z">
        <w:r>
          <w:rPr>
            <w:rFonts w:ascii="仿宋_GB2312" w:hAnsi="仿宋"/>
            <w:sz w:val="28"/>
            <w:szCs w:val="28"/>
          </w:rPr>
          <w:t xml:space="preserve"> /</w:t>
        </w:r>
      </w:ins>
      <w:ins w:id="4773" w:author="Tony" w:date="2023-07-05T13:35:00Z">
        <w:r>
          <w:rPr>
            <w:rFonts w:hint="eastAsia" w:ascii="仿宋_GB2312" w:hAnsi="仿宋"/>
            <w:sz w:val="28"/>
            <w:szCs w:val="28"/>
          </w:rPr>
          <w:t>trade</w:t>
        </w:r>
      </w:ins>
      <w:ins w:id="4774" w:author="Tony" w:date="2023-07-05T13:35:00Z">
        <w:r>
          <w:rPr>
            <w:rFonts w:ascii="仿宋_GB2312" w:hAnsi="仿宋"/>
            <w:sz w:val="28"/>
            <w:szCs w:val="28"/>
          </w:rPr>
          <w:t>/</w:t>
        </w:r>
      </w:ins>
      <w:ins w:id="4775" w:author="Tony" w:date="2023-07-05T13:57:00Z">
        <w:r>
          <w:rPr>
            <w:rFonts w:hint="eastAsia" w:ascii="仿宋_GB2312" w:hAnsi="仿宋"/>
            <w:sz w:val="28"/>
            <w:szCs w:val="28"/>
          </w:rPr>
          <w:t>query</w:t>
        </w:r>
      </w:ins>
      <w:ins w:id="4776" w:author="Tony" w:date="2023-07-05T13:57:00Z">
        <w:r>
          <w:rPr>
            <w:rFonts w:ascii="仿宋_GB2312" w:hAnsi="仿宋"/>
            <w:sz w:val="28"/>
            <w:szCs w:val="28"/>
          </w:rPr>
          <w:t>_msg</w:t>
        </w:r>
      </w:ins>
    </w:p>
    <w:p>
      <w:pPr>
        <w:rPr>
          <w:ins w:id="4777" w:author="Tony" w:date="2023-07-05T13:35:00Z"/>
          <w:rFonts w:ascii="仿宋_GB2312" w:hAnsi="仿宋" w:eastAsia="仿宋_GB2312"/>
          <w:sz w:val="28"/>
          <w:szCs w:val="28"/>
        </w:rPr>
      </w:pPr>
      <w:ins w:id="4778" w:author="Tony" w:date="2023-07-05T13:35:00Z">
        <w:r>
          <w:rPr>
            <w:rFonts w:hint="eastAsia" w:ascii="仿宋_GB2312" w:hAnsi="仿宋" w:eastAsia="仿宋_GB2312"/>
            <w:sz w:val="28"/>
            <w:szCs w:val="28"/>
          </w:rPr>
          <w:t>请求数据格式：</w:t>
        </w:r>
      </w:ins>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779" w:author="Tony" w:date="2023-07-05T13:43:00Z"/>
        </w:trPr>
        <w:tc>
          <w:tcPr>
            <w:tcW w:w="1515" w:type="dxa"/>
            <w:shd w:val="clear" w:color="000000" w:fill="BEBEBE" w:themeFill="background1" w:themeFillShade="BF"/>
            <w:vAlign w:val="center"/>
          </w:tcPr>
          <w:p>
            <w:pPr>
              <w:rPr>
                <w:ins w:id="4780" w:author="Tony" w:date="2023-07-05T13:43:00Z"/>
                <w:rFonts w:ascii="Times New Roman" w:hAnsi="Times New Roman" w:eastAsia="宋体" w:cs="Times New Roman"/>
                <w:b/>
                <w:color w:val="000000" w:themeColor="text1"/>
                <w14:textFill>
                  <w14:solidFill>
                    <w14:schemeClr w14:val="tx1"/>
                  </w14:solidFill>
                </w14:textFill>
              </w:rPr>
            </w:pPr>
            <w:ins w:id="4781" w:author="Tony" w:date="2023-07-05T13:43:00Z">
              <w:r>
                <w:rPr>
                  <w:rFonts w:ascii="Times New Roman" w:hAnsi="Times New Roman" w:eastAsia="宋体" w:cs="Times New Roman"/>
                  <w:b/>
                  <w:color w:val="000000" w:themeColor="text1"/>
                  <w14:textFill>
                    <w14:solidFill>
                      <w14:schemeClr w14:val="tx1"/>
                    </w14:solidFill>
                  </w14:textFill>
                </w:rPr>
                <w:t>字段名称</w:t>
              </w:r>
            </w:ins>
          </w:p>
        </w:tc>
        <w:tc>
          <w:tcPr>
            <w:tcW w:w="1501" w:type="dxa"/>
            <w:shd w:val="clear" w:color="000000" w:fill="BEBEBE" w:themeFill="background1" w:themeFillShade="BF"/>
            <w:vAlign w:val="center"/>
          </w:tcPr>
          <w:p>
            <w:pPr>
              <w:rPr>
                <w:ins w:id="4782" w:author="Tony" w:date="2023-07-05T13:43:00Z"/>
                <w:rFonts w:ascii="Times New Roman" w:hAnsi="Times New Roman" w:eastAsia="宋体" w:cs="Times New Roman"/>
                <w:b/>
                <w:color w:val="000000" w:themeColor="text1"/>
                <w14:textFill>
                  <w14:solidFill>
                    <w14:schemeClr w14:val="tx1"/>
                  </w14:solidFill>
                </w14:textFill>
              </w:rPr>
            </w:pPr>
            <w:ins w:id="4783" w:author="Tony" w:date="2023-07-05T13:43:00Z">
              <w:r>
                <w:rPr>
                  <w:rFonts w:ascii="Times New Roman" w:hAnsi="Times New Roman" w:eastAsia="宋体" w:cs="Times New Roman"/>
                  <w:b/>
                  <w:color w:val="000000" w:themeColor="text1"/>
                  <w14:textFill>
                    <w14:solidFill>
                      <w14:schemeClr w14:val="tx1"/>
                    </w14:solidFill>
                  </w14:textFill>
                </w:rPr>
                <w:t>变量名</w:t>
              </w:r>
            </w:ins>
          </w:p>
        </w:tc>
        <w:tc>
          <w:tcPr>
            <w:tcW w:w="474" w:type="dxa"/>
            <w:shd w:val="clear" w:color="000000" w:fill="BEBEBE" w:themeFill="background1" w:themeFillShade="BF"/>
            <w:vAlign w:val="center"/>
          </w:tcPr>
          <w:p>
            <w:pPr>
              <w:rPr>
                <w:ins w:id="4784" w:author="Tony" w:date="2023-07-05T13:43:00Z"/>
                <w:rFonts w:ascii="Times New Roman" w:hAnsi="Times New Roman" w:eastAsia="宋体" w:cs="Times New Roman"/>
                <w:b/>
                <w:color w:val="000000" w:themeColor="text1"/>
                <w14:textFill>
                  <w14:solidFill>
                    <w14:schemeClr w14:val="tx1"/>
                  </w14:solidFill>
                </w14:textFill>
              </w:rPr>
            </w:pPr>
            <w:ins w:id="4785" w:author="Tony" w:date="2023-07-05T13:43:00Z">
              <w:r>
                <w:rPr>
                  <w:rFonts w:ascii="Times New Roman" w:hAnsi="Times New Roman" w:eastAsia="宋体" w:cs="Times New Roman"/>
                  <w:b/>
                  <w:color w:val="000000" w:themeColor="text1"/>
                  <w14:textFill>
                    <w14:solidFill>
                      <w14:schemeClr w14:val="tx1"/>
                    </w14:solidFill>
                  </w14:textFill>
                </w:rPr>
                <w:t>类型</w:t>
              </w:r>
            </w:ins>
          </w:p>
        </w:tc>
        <w:tc>
          <w:tcPr>
            <w:tcW w:w="975" w:type="dxa"/>
            <w:shd w:val="clear" w:color="000000" w:fill="BEBEBE" w:themeFill="background1" w:themeFillShade="BF"/>
            <w:vAlign w:val="center"/>
          </w:tcPr>
          <w:p>
            <w:pPr>
              <w:rPr>
                <w:ins w:id="4786" w:author="Tony" w:date="2023-07-05T13:43:00Z"/>
                <w:rFonts w:ascii="Times New Roman" w:hAnsi="Times New Roman" w:eastAsia="宋体" w:cs="Times New Roman"/>
                <w:b/>
                <w:color w:val="000000" w:themeColor="text1"/>
                <w14:textFill>
                  <w14:solidFill>
                    <w14:schemeClr w14:val="tx1"/>
                  </w14:solidFill>
                </w14:textFill>
              </w:rPr>
            </w:pPr>
            <w:ins w:id="4787" w:author="Tony" w:date="2023-07-05T13:43:00Z">
              <w:r>
                <w:rPr>
                  <w:rFonts w:ascii="Times New Roman" w:hAnsi="Times New Roman" w:eastAsia="宋体" w:cs="Times New Roman"/>
                  <w:b/>
                  <w:color w:val="000000" w:themeColor="text1"/>
                  <w14:textFill>
                    <w14:solidFill>
                      <w14:schemeClr w14:val="tx1"/>
                    </w14:solidFill>
                  </w14:textFill>
                </w:rPr>
                <w:t>长度</w:t>
              </w:r>
            </w:ins>
          </w:p>
        </w:tc>
        <w:tc>
          <w:tcPr>
            <w:tcW w:w="717" w:type="dxa"/>
            <w:shd w:val="clear" w:color="000000" w:fill="BEBEBE" w:themeFill="background1" w:themeFillShade="BF"/>
            <w:vAlign w:val="center"/>
          </w:tcPr>
          <w:p>
            <w:pPr>
              <w:rPr>
                <w:ins w:id="4788" w:author="Tony" w:date="2023-07-05T13:43:00Z"/>
                <w:rFonts w:ascii="Times New Roman" w:hAnsi="Times New Roman" w:eastAsia="宋体" w:cs="Times New Roman"/>
                <w:b/>
                <w:color w:val="000000" w:themeColor="text1"/>
                <w14:textFill>
                  <w14:solidFill>
                    <w14:schemeClr w14:val="tx1"/>
                  </w14:solidFill>
                </w14:textFill>
              </w:rPr>
            </w:pPr>
            <w:ins w:id="4789" w:author="Tony" w:date="2023-07-05T13:43:00Z">
              <w:r>
                <w:rPr>
                  <w:rFonts w:ascii="Times New Roman" w:hAnsi="Times New Roman" w:eastAsia="宋体" w:cs="Times New Roman"/>
                  <w:b/>
                  <w:color w:val="000000" w:themeColor="text1"/>
                  <w14:textFill>
                    <w14:solidFill>
                      <w14:schemeClr w14:val="tx1"/>
                    </w14:solidFill>
                  </w14:textFill>
                </w:rPr>
                <w:t>必填</w:t>
              </w:r>
            </w:ins>
          </w:p>
        </w:tc>
        <w:tc>
          <w:tcPr>
            <w:tcW w:w="3215" w:type="dxa"/>
            <w:shd w:val="clear" w:color="000000" w:fill="BEBEBE" w:themeFill="background1" w:themeFillShade="BF"/>
            <w:vAlign w:val="center"/>
          </w:tcPr>
          <w:p>
            <w:pPr>
              <w:rPr>
                <w:ins w:id="4790" w:author="Tony" w:date="2023-07-05T13:43:00Z"/>
                <w:rFonts w:ascii="Times New Roman" w:hAnsi="Times New Roman" w:eastAsia="宋体" w:cs="Times New Roman"/>
                <w:b/>
                <w:color w:val="000000" w:themeColor="text1"/>
                <w14:textFill>
                  <w14:solidFill>
                    <w14:schemeClr w14:val="tx1"/>
                  </w14:solidFill>
                </w14:textFill>
              </w:rPr>
            </w:pPr>
            <w:ins w:id="4791" w:author="Tony" w:date="2023-07-05T13:43:00Z">
              <w:r>
                <w:rPr>
                  <w:rFonts w:ascii="Times New Roman" w:hAnsi="Times New Roman" w:eastAsia="宋体" w:cs="Times New Roman"/>
                  <w:b/>
                  <w:color w:val="000000" w:themeColor="text1"/>
                  <w14:textFill>
                    <w14:solidFill>
                      <w14:schemeClr w14:val="tx1"/>
                    </w14:solidFill>
                  </w14:textFill>
                </w:rPr>
                <w:t>备注</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792" w:author="Tony" w:date="2023-07-05T13:43:00Z"/>
        </w:trPr>
        <w:tc>
          <w:tcPr>
            <w:tcW w:w="8397" w:type="dxa"/>
            <w:gridSpan w:val="6"/>
            <w:shd w:val="clear" w:color="000000" w:fill="BEBEBE" w:themeFill="background1" w:themeFillShade="BF"/>
            <w:vAlign w:val="center"/>
          </w:tcPr>
          <w:p>
            <w:pPr>
              <w:rPr>
                <w:ins w:id="4793" w:author="Tony" w:date="2023-07-05T13:43:00Z"/>
                <w:rFonts w:ascii="Times New Roman" w:hAnsi="Times New Roman" w:eastAsia="宋体" w:cs="Times New Roman"/>
                <w:b/>
                <w:color w:val="000000" w:themeColor="text1"/>
                <w14:textFill>
                  <w14:solidFill>
                    <w14:schemeClr w14:val="tx1"/>
                  </w14:solidFill>
                </w14:textFill>
              </w:rPr>
            </w:pPr>
            <w:ins w:id="4794" w:author="Tony" w:date="2023-07-05T13:43:00Z">
              <w:r>
                <w:rPr>
                  <w:rFonts w:hint="eastAsia" w:ascii="Times New Roman" w:hAnsi="Times New Roman" w:eastAsia="宋体" w:cs="Times New Roman"/>
                  <w:b/>
                  <w:color w:val="000000" w:themeColor="text1"/>
                  <w14:textFill>
                    <w14:solidFill>
                      <w14:schemeClr w14:val="tx1"/>
                    </w14:solidFill>
                  </w14:textFill>
                </w:rPr>
                <w:t>请求参数</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795" w:author="Tony" w:date="2023-07-05T13:43:00Z"/>
        </w:trPr>
        <w:tc>
          <w:tcPr>
            <w:tcW w:w="1515" w:type="dxa"/>
            <w:vAlign w:val="center"/>
          </w:tcPr>
          <w:p>
            <w:pPr>
              <w:rPr>
                <w:ins w:id="4796" w:author="Tony" w:date="2023-07-05T13:43:00Z"/>
                <w:rFonts w:ascii="Times New Roman" w:hAnsi="Times New Roman" w:eastAsia="宋体" w:cs="Times New Roman"/>
                <w:color w:val="000000" w:themeColor="text1"/>
                <w14:textFill>
                  <w14:solidFill>
                    <w14:schemeClr w14:val="tx1"/>
                  </w14:solidFill>
                </w14:textFill>
              </w:rPr>
            </w:pPr>
            <w:ins w:id="4797" w:author="Tony" w:date="2023-07-05T13:43:00Z">
              <w:r>
                <w:rPr>
                  <w:rFonts w:ascii="Times New Roman" w:hAnsi="Times New Roman" w:eastAsia="宋体" w:cs="Times New Roman"/>
                  <w:color w:val="000000" w:themeColor="text1"/>
                  <w14:textFill>
                    <w14:solidFill>
                      <w14:schemeClr w14:val="tx1"/>
                    </w14:solidFill>
                  </w14:textFill>
                </w:rPr>
                <w:t>位置偏移</w:t>
              </w:r>
            </w:ins>
          </w:p>
        </w:tc>
        <w:tc>
          <w:tcPr>
            <w:tcW w:w="1501" w:type="dxa"/>
            <w:vAlign w:val="center"/>
          </w:tcPr>
          <w:p>
            <w:pPr>
              <w:rPr>
                <w:ins w:id="4798" w:author="Tony" w:date="2023-07-05T13:43:00Z"/>
                <w:rFonts w:ascii="Times New Roman" w:hAnsi="Times New Roman" w:eastAsia="宋体" w:cs="Times New Roman"/>
                <w:color w:val="000000" w:themeColor="text1"/>
                <w14:textFill>
                  <w14:solidFill>
                    <w14:schemeClr w14:val="tx1"/>
                  </w14:solidFill>
                </w14:textFill>
              </w:rPr>
            </w:pPr>
            <w:ins w:id="4799" w:author="Tony" w:date="2023-07-05T13:43:00Z">
              <w:r>
                <w:rPr>
                  <w:rFonts w:ascii="Times New Roman" w:hAnsi="Times New Roman" w:eastAsia="宋体" w:cs="Times New Roman"/>
                  <w:color w:val="000000" w:themeColor="text1"/>
                  <w14:textFill>
                    <w14:solidFill>
                      <w14:schemeClr w14:val="tx1"/>
                    </w14:solidFill>
                  </w14:textFill>
                </w:rPr>
                <w:t>start_pos</w:t>
              </w:r>
            </w:ins>
          </w:p>
        </w:tc>
        <w:tc>
          <w:tcPr>
            <w:tcW w:w="474" w:type="dxa"/>
            <w:vAlign w:val="center"/>
          </w:tcPr>
          <w:p>
            <w:pPr>
              <w:rPr>
                <w:ins w:id="4800" w:author="Tony" w:date="2023-07-05T13:43:00Z"/>
                <w:rFonts w:ascii="Times New Roman" w:hAnsi="Times New Roman" w:eastAsia="宋体" w:cs="Times New Roman"/>
                <w:color w:val="000000" w:themeColor="text1"/>
                <w14:textFill>
                  <w14:solidFill>
                    <w14:schemeClr w14:val="tx1"/>
                  </w14:solidFill>
                </w14:textFill>
              </w:rPr>
            </w:pPr>
            <w:ins w:id="4801" w:author="Tony" w:date="2023-07-05T13:43: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4802" w:author="Tony" w:date="2023-07-05T13:43:00Z"/>
                <w:rFonts w:ascii="Times New Roman" w:hAnsi="Times New Roman" w:eastAsia="宋体" w:cs="Times New Roman"/>
                <w:color w:val="000000" w:themeColor="text1"/>
                <w14:textFill>
                  <w14:solidFill>
                    <w14:schemeClr w14:val="tx1"/>
                  </w14:solidFill>
                </w14:textFill>
              </w:rPr>
            </w:pPr>
            <w:ins w:id="4803" w:author="Tony" w:date="2023-07-05T13:43: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4804" w:author="Tony" w:date="2023-07-05T13:43:00Z"/>
                <w:rFonts w:ascii="Times New Roman" w:hAnsi="Times New Roman" w:eastAsia="宋体" w:cs="Times New Roman"/>
                <w:color w:val="000000" w:themeColor="text1"/>
                <w14:textFill>
                  <w14:solidFill>
                    <w14:schemeClr w14:val="tx1"/>
                  </w14:solidFill>
                </w14:textFill>
              </w:rPr>
            </w:pPr>
            <w:ins w:id="4805" w:author="Tony" w:date="2023-07-05T13:43:00Z">
              <w:r>
                <w:rPr>
                  <w:rFonts w:hint="eastAsia"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806" w:author="Tony" w:date="2023-07-05T13:43:00Z"/>
                <w:rFonts w:ascii="Times New Roman" w:hAnsi="Times New Roman" w:eastAsia="宋体" w:cs="Times New Roman"/>
                <w:color w:val="000000" w:themeColor="text1"/>
                <w14:textFill>
                  <w14:solidFill>
                    <w14:schemeClr w14:val="tx1"/>
                  </w14:solidFill>
                </w14:textFill>
              </w:rPr>
            </w:pPr>
            <w:ins w:id="4807" w:author="Tony" w:date="2023-07-05T13:43:00Z">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808" w:author="Tony" w:date="2023-07-05T13:43:00Z"/>
        </w:trPr>
        <w:tc>
          <w:tcPr>
            <w:tcW w:w="1515" w:type="dxa"/>
            <w:vAlign w:val="center"/>
          </w:tcPr>
          <w:p>
            <w:pPr>
              <w:rPr>
                <w:ins w:id="4809" w:author="Tony" w:date="2023-07-05T13:43:00Z"/>
                <w:rFonts w:ascii="Times New Roman" w:hAnsi="Times New Roman" w:eastAsia="宋体" w:cs="Times New Roman"/>
                <w:color w:val="000000" w:themeColor="text1"/>
                <w14:textFill>
                  <w14:solidFill>
                    <w14:schemeClr w14:val="tx1"/>
                  </w14:solidFill>
                </w14:textFill>
              </w:rPr>
            </w:pPr>
            <w:ins w:id="4810" w:author="Tony" w:date="2023-07-05T13:43:00Z">
              <w:r>
                <w:rPr>
                  <w:rFonts w:ascii="Times New Roman" w:hAnsi="Times New Roman" w:eastAsia="宋体" w:cs="Times New Roman"/>
                  <w:color w:val="000000" w:themeColor="text1"/>
                  <w14:textFill>
                    <w14:solidFill>
                      <w14:schemeClr w14:val="tx1"/>
                    </w14:solidFill>
                  </w14:textFill>
                </w:rPr>
                <w:t>数据个数</w:t>
              </w:r>
            </w:ins>
          </w:p>
        </w:tc>
        <w:tc>
          <w:tcPr>
            <w:tcW w:w="1501" w:type="dxa"/>
            <w:vAlign w:val="center"/>
          </w:tcPr>
          <w:p>
            <w:pPr>
              <w:rPr>
                <w:ins w:id="4811" w:author="Tony" w:date="2023-07-05T13:43:00Z"/>
                <w:rFonts w:ascii="Times New Roman" w:hAnsi="Times New Roman" w:eastAsia="宋体" w:cs="Times New Roman"/>
                <w:color w:val="000000" w:themeColor="text1"/>
                <w14:textFill>
                  <w14:solidFill>
                    <w14:schemeClr w14:val="tx1"/>
                  </w14:solidFill>
                </w14:textFill>
              </w:rPr>
            </w:pPr>
            <w:ins w:id="4812" w:author="Tony" w:date="2023-07-05T13:43:00Z">
              <w:r>
                <w:rPr>
                  <w:rFonts w:ascii="Times New Roman" w:hAnsi="Times New Roman" w:eastAsia="宋体" w:cs="Times New Roman"/>
                  <w:color w:val="000000" w:themeColor="text1"/>
                  <w14:textFill>
                    <w14:solidFill>
                      <w14:schemeClr w14:val="tx1"/>
                    </w14:solidFill>
                  </w14:textFill>
                </w:rPr>
                <w:t>data_count</w:t>
              </w:r>
            </w:ins>
          </w:p>
        </w:tc>
        <w:tc>
          <w:tcPr>
            <w:tcW w:w="474" w:type="dxa"/>
            <w:vAlign w:val="center"/>
          </w:tcPr>
          <w:p>
            <w:pPr>
              <w:rPr>
                <w:ins w:id="4813" w:author="Tony" w:date="2023-07-05T13:43:00Z"/>
                <w:rFonts w:ascii="Times New Roman" w:hAnsi="Times New Roman" w:eastAsia="宋体" w:cs="Times New Roman"/>
                <w:color w:val="000000" w:themeColor="text1"/>
                <w14:textFill>
                  <w14:solidFill>
                    <w14:schemeClr w14:val="tx1"/>
                  </w14:solidFill>
                </w14:textFill>
              </w:rPr>
            </w:pPr>
            <w:ins w:id="4814" w:author="Tony" w:date="2023-07-05T13:43: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4815" w:author="Tony" w:date="2023-07-05T13:43:00Z"/>
                <w:rFonts w:ascii="Times New Roman" w:hAnsi="Times New Roman" w:eastAsia="宋体" w:cs="Times New Roman"/>
                <w:color w:val="000000" w:themeColor="text1"/>
                <w14:textFill>
                  <w14:solidFill>
                    <w14:schemeClr w14:val="tx1"/>
                  </w14:solidFill>
                </w14:textFill>
              </w:rPr>
            </w:pPr>
            <w:ins w:id="4816" w:author="Tony" w:date="2023-07-05T13:43: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4817" w:author="Tony" w:date="2023-07-05T13:43:00Z"/>
                <w:rFonts w:ascii="Times New Roman" w:hAnsi="Times New Roman" w:eastAsia="宋体" w:cs="Times New Roman"/>
                <w:color w:val="000000" w:themeColor="text1"/>
                <w14:textFill>
                  <w14:solidFill>
                    <w14:schemeClr w14:val="tx1"/>
                  </w14:solidFill>
                </w14:textFill>
              </w:rPr>
            </w:pPr>
            <w:ins w:id="4818" w:author="Tony" w:date="2023-07-05T13:43:00Z">
              <w:r>
                <w:rPr>
                  <w:rFonts w:hint="eastAsia"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819" w:author="Tony" w:date="2023-07-05T13:43:00Z"/>
                <w:rFonts w:ascii="Times New Roman" w:hAnsi="Times New Roman" w:eastAsia="宋体" w:cs="Times New Roman"/>
                <w:color w:val="000000" w:themeColor="text1"/>
                <w14:textFill>
                  <w14:solidFill>
                    <w14:schemeClr w14:val="tx1"/>
                  </w14:solidFill>
                </w14:textFill>
              </w:rPr>
            </w:pPr>
            <w:ins w:id="4820" w:author="Tony" w:date="2023-07-05T13:43:00Z">
              <w:r>
                <w:rPr>
                  <w:rFonts w:hint="eastAsia" w:ascii="Times New Roman" w:hAnsi="Times New Roman" w:eastAsia="宋体" w:cs="Times New Roman"/>
                  <w:color w:val="000000" w:themeColor="text1"/>
                  <w14:textFill>
                    <w14:solidFill>
                      <w14:schemeClr w14:val="tx1"/>
                    </w14:solidFill>
                  </w14:textFill>
                </w:rPr>
                <w:t>指定要返回的记录个数。</w:t>
              </w:r>
            </w:ins>
          </w:p>
          <w:p>
            <w:pPr>
              <w:rPr>
                <w:ins w:id="4821" w:author="Tony" w:date="2023-07-05T13:43:00Z"/>
                <w:rFonts w:ascii="Times New Roman" w:hAnsi="Times New Roman" w:eastAsia="宋体" w:cs="Times New Roman"/>
                <w:color w:val="000000" w:themeColor="text1"/>
                <w14:textFill>
                  <w14:solidFill>
                    <w14:schemeClr w14:val="tx1"/>
                  </w14:solidFill>
                </w14:textFill>
              </w:rPr>
            </w:pPr>
            <w:ins w:id="4822" w:author="Tony" w:date="2023-07-05T13:43:00Z">
              <w:r>
                <w:rPr>
                  <w:rFonts w:hint="eastAsia" w:ascii="Times New Roman" w:hAnsi="Times New Roman" w:eastAsia="宋体" w:cs="Times New Roman"/>
                  <w:color w:val="000000" w:themeColor="text1"/>
                  <w14:textFill>
                    <w14:solidFill>
                      <w14:schemeClr w14:val="tx1"/>
                    </w14:solidFill>
                  </w14:textFill>
                </w:rPr>
                <w:t>默认2</w:t>
              </w:r>
            </w:ins>
            <w:ins w:id="4823" w:author="Tony" w:date="2023-07-05T13:43:00Z">
              <w:r>
                <w:rPr>
                  <w:rFonts w:ascii="Times New Roman" w:hAnsi="Times New Roman" w:eastAsia="宋体" w:cs="Times New Roman"/>
                  <w:color w:val="000000" w:themeColor="text1"/>
                  <w14:textFill>
                    <w14:solidFill>
                      <w14:schemeClr w14:val="tx1"/>
                    </w14:solidFill>
                  </w14:textFill>
                </w:rPr>
                <w:t>0</w:t>
              </w:r>
            </w:ins>
            <w:ins w:id="4824" w:author="Tony" w:date="2023-07-05T13:43:00Z">
              <w:r>
                <w:rPr>
                  <w:rFonts w:hint="eastAsia" w:ascii="Times New Roman" w:hAnsi="Times New Roman" w:eastAsia="宋体" w:cs="Times New Roman"/>
                  <w:color w:val="000000" w:themeColor="text1"/>
                  <w14:textFill>
                    <w14:solidFill>
                      <w14:schemeClr w14:val="tx1"/>
                    </w14:solidFill>
                  </w14:textFill>
                </w:rPr>
                <w:t xml:space="preserve">，最大1000 </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825" w:author="Tony" w:date="2023-07-05T13:43:00Z"/>
        </w:trPr>
        <w:tc>
          <w:tcPr>
            <w:tcW w:w="1515" w:type="dxa"/>
            <w:vAlign w:val="center"/>
          </w:tcPr>
          <w:p>
            <w:pPr>
              <w:rPr>
                <w:ins w:id="4826" w:author="Tony" w:date="2023-07-05T13:43:00Z"/>
                <w:rFonts w:ascii="Times New Roman" w:hAnsi="Times New Roman" w:eastAsia="宋体" w:cs="Times New Roman"/>
                <w:color w:val="000000" w:themeColor="text1"/>
                <w14:textFill>
                  <w14:solidFill>
                    <w14:schemeClr w14:val="tx1"/>
                  </w14:solidFill>
                </w14:textFill>
              </w:rPr>
            </w:pPr>
            <w:ins w:id="4827" w:author="Tony" w:date="2023-07-05T13:46:00Z">
              <w:r>
                <w:rPr>
                  <w:rFonts w:hint="eastAsia" w:ascii="Times New Roman" w:hAnsi="Times New Roman" w:eastAsia="宋体" w:cs="Times New Roman"/>
                  <w:color w:val="000000" w:themeColor="text1"/>
                  <w14:textFill>
                    <w14:solidFill>
                      <w14:schemeClr w14:val="tx1"/>
                    </w14:solidFill>
                  </w14:textFill>
                </w:rPr>
                <w:t>主题名称</w:t>
              </w:r>
            </w:ins>
          </w:p>
        </w:tc>
        <w:tc>
          <w:tcPr>
            <w:tcW w:w="1501" w:type="dxa"/>
            <w:vAlign w:val="center"/>
          </w:tcPr>
          <w:p>
            <w:pPr>
              <w:rPr>
                <w:ins w:id="4828" w:author="Tony" w:date="2023-07-05T13:43:00Z"/>
                <w:rFonts w:ascii="Times New Roman" w:hAnsi="Times New Roman" w:eastAsia="宋体" w:cs="Times New Roman"/>
                <w:color w:val="000000" w:themeColor="text1"/>
                <w14:textFill>
                  <w14:solidFill>
                    <w14:schemeClr w14:val="tx1"/>
                  </w14:solidFill>
                </w14:textFill>
              </w:rPr>
            </w:pPr>
            <w:ins w:id="4829" w:author="Tony" w:date="2023-07-05T13:46:00Z">
              <w:r>
                <w:rPr>
                  <w:rFonts w:hint="eastAsia" w:ascii="Times New Roman" w:hAnsi="Times New Roman" w:eastAsia="宋体" w:cs="Times New Roman"/>
                  <w:color w:val="000000" w:themeColor="text1"/>
                  <w14:textFill>
                    <w14:solidFill>
                      <w14:schemeClr w14:val="tx1"/>
                    </w14:solidFill>
                  </w14:textFill>
                </w:rPr>
                <w:t>topic_name</w:t>
              </w:r>
            </w:ins>
          </w:p>
        </w:tc>
        <w:tc>
          <w:tcPr>
            <w:tcW w:w="474" w:type="dxa"/>
            <w:vAlign w:val="center"/>
          </w:tcPr>
          <w:p>
            <w:pPr>
              <w:rPr>
                <w:ins w:id="4830" w:author="Tony" w:date="2023-07-05T13:43:00Z"/>
                <w:rFonts w:ascii="Times New Roman" w:hAnsi="Times New Roman" w:eastAsia="宋体" w:cs="Times New Roman"/>
                <w:color w:val="000000" w:themeColor="text1"/>
                <w14:textFill>
                  <w14:solidFill>
                    <w14:schemeClr w14:val="tx1"/>
                  </w14:solidFill>
                </w14:textFill>
              </w:rPr>
            </w:pPr>
            <w:ins w:id="4831" w:author="Tony" w:date="2023-07-05T13:46:00Z">
              <w:r>
                <w:rPr>
                  <w:rFonts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832" w:author="Tony" w:date="2023-07-05T13:43:00Z"/>
                <w:rFonts w:ascii="Times New Roman" w:hAnsi="Times New Roman" w:eastAsia="宋体" w:cs="Times New Roman"/>
                <w:color w:val="000000" w:themeColor="text1"/>
                <w14:textFill>
                  <w14:solidFill>
                    <w14:schemeClr w14:val="tx1"/>
                  </w14:solidFill>
                </w14:textFill>
              </w:rPr>
            </w:pPr>
            <w:ins w:id="4833" w:author="Tony" w:date="2023-07-05T13:46: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834" w:author="Tony" w:date="2023-07-05T13:43:00Z"/>
                <w:rFonts w:ascii="Times New Roman" w:hAnsi="Times New Roman" w:eastAsia="宋体" w:cs="Times New Roman"/>
                <w:color w:val="000000" w:themeColor="text1"/>
                <w14:textFill>
                  <w14:solidFill>
                    <w14:schemeClr w14:val="tx1"/>
                  </w14:solidFill>
                </w14:textFill>
              </w:rPr>
            </w:pPr>
            <w:ins w:id="4835" w:author="Tony" w:date="2023-07-05T13:47:00Z">
              <w:r>
                <w:rPr>
                  <w:rFonts w:hint="eastAsia"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836" w:author="Tony" w:date="2023-07-05T13:47:00Z"/>
                <w:rFonts w:ascii="Times New Roman" w:hAnsi="Times New Roman" w:eastAsia="宋体" w:cs="Times New Roman"/>
                <w:color w:val="000000" w:themeColor="text1"/>
                <w:lang w:eastAsia="zh-Hans"/>
                <w14:textFill>
                  <w14:solidFill>
                    <w14:schemeClr w14:val="tx1"/>
                  </w14:solidFill>
                </w14:textFill>
              </w:rPr>
            </w:pPr>
            <w:ins w:id="4837" w:author="Tony" w:date="2023-07-05T13:47:00Z">
              <w:r>
                <w:rPr>
                  <w:rFonts w:hint="eastAsia" w:ascii="Times New Roman" w:hAnsi="Times New Roman" w:eastAsia="宋体" w:cs="Times New Roman"/>
                  <w:color w:val="000000" w:themeColor="text1"/>
                  <w14:textFill>
                    <w14:solidFill>
                      <w14:schemeClr w14:val="tx1"/>
                    </w14:solidFill>
                  </w14:textFill>
                </w:rPr>
                <w:t>信息管理类消息：parti</w:t>
              </w:r>
            </w:ins>
            <w:ins w:id="4838" w:author="Tony" w:date="2023-07-05T13:47:00Z">
              <w:r>
                <w:rPr>
                  <w:rFonts w:ascii="Times New Roman" w:hAnsi="Times New Roman" w:eastAsia="宋体" w:cs="Times New Roman"/>
                  <w:color w:val="000000" w:themeColor="text1"/>
                  <w:lang w:eastAsia="zh-Hans"/>
                  <w14:textFill>
                    <w14:solidFill>
                      <w14:schemeClr w14:val="tx1"/>
                    </w14:solidFill>
                  </w14:textFill>
                </w:rPr>
                <w:t>.info</w:t>
              </w:r>
            </w:ins>
          </w:p>
          <w:p>
            <w:pPr>
              <w:rPr>
                <w:ins w:id="4839" w:author="Tony" w:date="2023-07-05T13:47:00Z"/>
                <w:rFonts w:ascii="Times New Roman" w:hAnsi="Times New Roman" w:eastAsia="宋体" w:cs="Times New Roman"/>
                <w:color w:val="000000" w:themeColor="text1"/>
                <w14:textFill>
                  <w14:solidFill>
                    <w14:schemeClr w14:val="tx1"/>
                  </w14:solidFill>
                </w14:textFill>
              </w:rPr>
            </w:pPr>
            <w:ins w:id="4840" w:author="Tony" w:date="2023-07-05T13:47:00Z">
              <w:r>
                <w:rPr>
                  <w:rFonts w:hint="eastAsia" w:ascii="Times New Roman" w:hAnsi="Times New Roman" w:eastAsia="宋体" w:cs="Times New Roman"/>
                  <w:color w:val="000000" w:themeColor="text1"/>
                  <w:lang w:eastAsia="zh-Hans"/>
                  <w14:textFill>
                    <w14:solidFill>
                      <w14:schemeClr w14:val="tx1"/>
                    </w14:solidFill>
                  </w14:textFill>
                </w:rPr>
                <w:t>篮子类消息</w:t>
              </w:r>
            </w:ins>
            <w:ins w:id="4841" w:author="Tony" w:date="2023-07-05T13:47:00Z">
              <w:r>
                <w:rPr>
                  <w:rFonts w:ascii="Times New Roman" w:hAnsi="Times New Roman" w:eastAsia="宋体" w:cs="Times New Roman"/>
                  <w:color w:val="000000" w:themeColor="text1"/>
                  <w:lang w:eastAsia="zh-Hans"/>
                  <w14:textFill>
                    <w14:solidFill>
                      <w14:schemeClr w14:val="tx1"/>
                    </w14:solidFill>
                  </w14:textFill>
                </w:rPr>
                <w:t>：</w:t>
              </w:r>
            </w:ins>
            <w:ins w:id="4842" w:author="Tony" w:date="2023-07-05T13:47:00Z">
              <w:r>
                <w:rPr>
                  <w:rFonts w:ascii="Times New Roman" w:hAnsi="Times New Roman" w:eastAsia="宋体" w:cs="Times New Roman"/>
                  <w:color w:val="000000" w:themeColor="text1"/>
                  <w14:textFill>
                    <w14:solidFill>
                      <w14:schemeClr w14:val="tx1"/>
                    </w14:solidFill>
                  </w14:textFill>
                </w:rPr>
                <w:t>trade.basket</w:t>
              </w:r>
            </w:ins>
          </w:p>
          <w:p>
            <w:pPr>
              <w:rPr>
                <w:ins w:id="4843" w:author="Tony" w:date="2023-07-05T13:47:00Z"/>
                <w:rFonts w:ascii="Times New Roman" w:hAnsi="Times New Roman" w:eastAsia="宋体" w:cs="Times New Roman"/>
                <w:color w:val="000000" w:themeColor="text1"/>
                <w14:textFill>
                  <w14:solidFill>
                    <w14:schemeClr w14:val="tx1"/>
                  </w14:solidFill>
                </w14:textFill>
              </w:rPr>
            </w:pPr>
            <w:ins w:id="4844" w:author="Tony" w:date="2023-07-05T13:47:00Z">
              <w:r>
                <w:rPr>
                  <w:rFonts w:hint="eastAsia" w:ascii="Times New Roman" w:hAnsi="Times New Roman" w:eastAsia="宋体" w:cs="Times New Roman"/>
                  <w:color w:val="000000" w:themeColor="text1"/>
                  <w14:textFill>
                    <w14:solidFill>
                      <w14:schemeClr w14:val="tx1"/>
                    </w14:solidFill>
                  </w14:textFill>
                </w:rPr>
                <w:t>询价类消息</w:t>
              </w:r>
            </w:ins>
            <w:ins w:id="4845" w:author="Tony" w:date="2023-07-05T13:47:00Z">
              <w:r>
                <w:rPr>
                  <w:rFonts w:ascii="Times New Roman" w:hAnsi="Times New Roman" w:eastAsia="宋体" w:cs="Times New Roman"/>
                  <w:color w:val="000000" w:themeColor="text1"/>
                  <w14:textFill>
                    <w14:solidFill>
                      <w14:schemeClr w14:val="tx1"/>
                    </w14:solidFill>
                  </w14:textFill>
                </w:rPr>
                <w:t>：trade.inquiry</w:t>
              </w:r>
            </w:ins>
          </w:p>
          <w:p>
            <w:pPr>
              <w:rPr>
                <w:ins w:id="4846" w:author="Tony" w:date="2023-07-05T13:47:00Z"/>
                <w:rFonts w:ascii="Times New Roman" w:hAnsi="Times New Roman" w:eastAsia="宋体" w:cs="Times New Roman"/>
                <w:color w:val="000000" w:themeColor="text1"/>
                <w14:textFill>
                  <w14:solidFill>
                    <w14:schemeClr w14:val="tx1"/>
                  </w14:solidFill>
                </w14:textFill>
              </w:rPr>
            </w:pPr>
            <w:ins w:id="4847" w:author="Tony" w:date="2023-07-05T13:47:00Z">
              <w:r>
                <w:rPr>
                  <w:rFonts w:hint="eastAsia" w:ascii="Times New Roman" w:hAnsi="Times New Roman" w:eastAsia="宋体" w:cs="Times New Roman"/>
                  <w:color w:val="000000" w:themeColor="text1"/>
                  <w:lang w:eastAsia="zh-Hans"/>
                  <w14:textFill>
                    <w14:solidFill>
                      <w14:schemeClr w14:val="tx1"/>
                    </w14:solidFill>
                  </w14:textFill>
                </w:rPr>
                <w:t>报价类消息</w:t>
              </w:r>
            </w:ins>
            <w:ins w:id="4848" w:author="Tony" w:date="2023-07-05T13:47:00Z">
              <w:r>
                <w:rPr>
                  <w:rFonts w:ascii="Times New Roman" w:hAnsi="Times New Roman" w:eastAsia="宋体" w:cs="Times New Roman"/>
                  <w:color w:val="000000" w:themeColor="text1"/>
                  <w:lang w:eastAsia="zh-Hans"/>
                  <w14:textFill>
                    <w14:solidFill>
                      <w14:schemeClr w14:val="tx1"/>
                    </w14:solidFill>
                  </w14:textFill>
                </w:rPr>
                <w:t>：</w:t>
              </w:r>
            </w:ins>
            <w:ins w:id="4849" w:author="Tony" w:date="2023-07-05T13:47:00Z">
              <w:r>
                <w:rPr>
                  <w:rFonts w:ascii="Times New Roman" w:hAnsi="Times New Roman" w:eastAsia="宋体" w:cs="Times New Roman"/>
                  <w:color w:val="000000" w:themeColor="text1"/>
                  <w14:textFill>
                    <w14:solidFill>
                      <w14:schemeClr w14:val="tx1"/>
                    </w14:solidFill>
                  </w14:textFill>
                </w:rPr>
                <w:t>trade.</w:t>
              </w:r>
            </w:ins>
            <w:ins w:id="4850" w:author="Tony" w:date="2023-07-05T13:47:00Z">
              <w:r>
                <w:rPr>
                  <w:rFonts w:hint="eastAsia" w:ascii="Times New Roman" w:hAnsi="Times New Roman" w:eastAsia="宋体" w:cs="Times New Roman"/>
                  <w:color w:val="000000" w:themeColor="text1"/>
                  <w14:textFill>
                    <w14:solidFill>
                      <w14:schemeClr w14:val="tx1"/>
                    </w14:solidFill>
                  </w14:textFill>
                </w:rPr>
                <w:t>quote</w:t>
              </w:r>
            </w:ins>
          </w:p>
          <w:p>
            <w:pPr>
              <w:rPr>
                <w:ins w:id="4851" w:author="Tony" w:date="2023-07-05T13:47:00Z"/>
                <w:rFonts w:ascii="Times New Roman" w:hAnsi="Times New Roman" w:eastAsia="宋体" w:cs="Times New Roman"/>
                <w:color w:val="000000" w:themeColor="text1"/>
                <w:lang w:eastAsia="zh-Hans"/>
                <w14:textFill>
                  <w14:solidFill>
                    <w14:schemeClr w14:val="tx1"/>
                  </w14:solidFill>
                </w14:textFill>
              </w:rPr>
            </w:pPr>
            <w:ins w:id="4852" w:author="Tony" w:date="2023-07-05T13:47:00Z">
              <w:r>
                <w:rPr>
                  <w:rFonts w:ascii="Times New Roman" w:hAnsi="Times New Roman" w:eastAsia="宋体" w:cs="Times New Roman"/>
                  <w:color w:val="000000" w:themeColor="text1"/>
                  <w:lang w:eastAsia="zh-Hans"/>
                  <w14:textFill>
                    <w14:solidFill>
                      <w14:schemeClr w14:val="tx1"/>
                    </w14:solidFill>
                  </w14:textFill>
                </w:rPr>
                <w:t>竞价类消息：trade.bidd</w:t>
              </w:r>
            </w:ins>
          </w:p>
          <w:p>
            <w:pPr>
              <w:jc w:val="left"/>
              <w:rPr>
                <w:ins w:id="4853" w:author="Tony" w:date="2023-07-05T13:47:00Z"/>
                <w:rFonts w:ascii="Times New Roman" w:hAnsi="Times New Roman" w:eastAsia="宋体" w:cs="Times New Roman"/>
                <w:color w:val="000000" w:themeColor="text1"/>
                <w:lang w:eastAsia="zh-Hans"/>
                <w14:textFill>
                  <w14:solidFill>
                    <w14:schemeClr w14:val="tx1"/>
                  </w14:solidFill>
                </w14:textFill>
              </w:rPr>
            </w:pPr>
            <w:ins w:id="4854" w:author="Tony" w:date="2023-07-05T13:47:00Z">
              <w:r>
                <w:rPr>
                  <w:rFonts w:ascii="Times New Roman" w:hAnsi="Times New Roman" w:eastAsia="宋体" w:cs="Times New Roman"/>
                  <w:color w:val="000000" w:themeColor="text1"/>
                  <w:lang w:eastAsia="zh-Hans"/>
                  <w14:textFill>
                    <w14:solidFill>
                      <w14:schemeClr w14:val="tx1"/>
                    </w14:solidFill>
                  </w14:textFill>
                </w:rPr>
                <w:t>展期协商类消息：trade.extension</w:t>
              </w:r>
            </w:ins>
          </w:p>
          <w:p>
            <w:pPr>
              <w:rPr>
                <w:ins w:id="4855" w:author="Tony" w:date="2023-07-05T13:43:00Z"/>
                <w:rFonts w:ascii="Times New Roman" w:hAnsi="Times New Roman" w:eastAsia="宋体" w:cs="Times New Roman"/>
                <w:color w:val="000000" w:themeColor="text1"/>
                <w14:textFill>
                  <w14:solidFill>
                    <w14:schemeClr w14:val="tx1"/>
                  </w14:solidFill>
                </w14:textFill>
              </w:rPr>
            </w:pPr>
            <w:ins w:id="4856" w:author="Tony" w:date="2023-07-05T13:47:00Z">
              <w:r>
                <w:rPr>
                  <w:rFonts w:ascii="Times New Roman" w:hAnsi="Times New Roman" w:eastAsia="宋体" w:cs="Times New Roman"/>
                  <w:color w:val="000000" w:themeColor="text1"/>
                  <w:lang w:eastAsia="zh-Hans"/>
                  <w14:textFill>
                    <w14:solidFill>
                      <w14:schemeClr w14:val="tx1"/>
                    </w14:solidFill>
                  </w14:textFill>
                </w:rPr>
                <w:t>提前了结类消息：trade.early</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857" w:author="Tony" w:date="2023-07-05T14:11:00Z"/>
        </w:trPr>
        <w:tc>
          <w:tcPr>
            <w:tcW w:w="1515" w:type="dxa"/>
          </w:tcPr>
          <w:p>
            <w:pPr>
              <w:rPr>
                <w:ins w:id="4858" w:author="Tony" w:date="2023-07-05T14:11:00Z"/>
                <w:rFonts w:ascii="Times New Roman" w:hAnsi="Times New Roman" w:eastAsia="宋体" w:cs="Times New Roman"/>
                <w:color w:val="000000" w:themeColor="text1"/>
                <w14:textFill>
                  <w14:solidFill>
                    <w14:schemeClr w14:val="tx1"/>
                  </w14:solidFill>
                </w14:textFill>
              </w:rPr>
            </w:pPr>
            <w:ins w:id="4859" w:author="Tony" w:date="2023-07-05T14:11:00Z">
              <w:r>
                <w:rPr>
                  <w:rFonts w:hint="eastAsia" w:ascii="Times New Roman" w:hAnsi="Times New Roman" w:eastAsia="宋体" w:cs="Times New Roman"/>
                  <w:color w:val="000000" w:themeColor="text1"/>
                  <w14:textFill>
                    <w14:solidFill>
                      <w14:schemeClr w14:val="tx1"/>
                    </w14:solidFill>
                  </w14:textFill>
                </w:rPr>
                <w:t>消息标识</w:t>
              </w:r>
            </w:ins>
          </w:p>
        </w:tc>
        <w:tc>
          <w:tcPr>
            <w:tcW w:w="1501" w:type="dxa"/>
            <w:vAlign w:val="center"/>
          </w:tcPr>
          <w:p>
            <w:pPr>
              <w:rPr>
                <w:ins w:id="4860" w:author="Tony" w:date="2023-07-05T14:11:00Z"/>
                <w:rFonts w:ascii="Times New Roman" w:hAnsi="Times New Roman" w:eastAsia="宋体" w:cs="Times New Roman"/>
                <w:color w:val="000000" w:themeColor="text1"/>
                <w14:textFill>
                  <w14:solidFill>
                    <w14:schemeClr w14:val="tx1"/>
                  </w14:solidFill>
                </w14:textFill>
              </w:rPr>
            </w:pPr>
            <w:ins w:id="4861" w:author="Tony" w:date="2023-07-05T14:11:00Z">
              <w:r>
                <w:rPr>
                  <w:rFonts w:ascii="Times New Roman" w:hAnsi="Times New Roman" w:eastAsia="宋体" w:cs="Times New Roman"/>
                  <w:color w:val="000000" w:themeColor="text1"/>
                  <w14:textFill>
                    <w14:solidFill>
                      <w14:schemeClr w14:val="tx1"/>
                    </w14:solidFill>
                  </w14:textFill>
                </w:rPr>
                <w:t>msg_id</w:t>
              </w:r>
            </w:ins>
          </w:p>
        </w:tc>
        <w:tc>
          <w:tcPr>
            <w:tcW w:w="474" w:type="dxa"/>
            <w:vAlign w:val="center"/>
          </w:tcPr>
          <w:p>
            <w:pPr>
              <w:rPr>
                <w:ins w:id="4862" w:author="Tony" w:date="2023-07-05T14:11:00Z"/>
                <w:rFonts w:ascii="Times New Roman" w:hAnsi="Times New Roman" w:eastAsia="宋体" w:cs="Times New Roman"/>
                <w:color w:val="000000" w:themeColor="text1"/>
                <w14:textFill>
                  <w14:solidFill>
                    <w14:schemeClr w14:val="tx1"/>
                  </w14:solidFill>
                </w14:textFill>
              </w:rPr>
            </w:pPr>
            <w:ins w:id="4863" w:author="Tony" w:date="2023-07-05T14:11:00Z">
              <w:r>
                <w:rPr>
                  <w:rFonts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864" w:author="Tony" w:date="2023-07-05T14:11:00Z"/>
                <w:rFonts w:ascii="Times New Roman" w:hAnsi="Times New Roman" w:eastAsia="宋体" w:cs="Times New Roman"/>
                <w:color w:val="000000" w:themeColor="text1"/>
                <w14:textFill>
                  <w14:solidFill>
                    <w14:schemeClr w14:val="tx1"/>
                  </w14:solidFill>
                </w14:textFill>
              </w:rPr>
            </w:pPr>
            <w:ins w:id="4865" w:author="Tony" w:date="2023-07-05T14:11: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866" w:author="Tony" w:date="2023-07-05T14:11:00Z"/>
                <w:rFonts w:ascii="Times New Roman" w:hAnsi="Times New Roman" w:eastAsia="宋体" w:cs="Times New Roman"/>
                <w:color w:val="000000" w:themeColor="text1"/>
                <w14:textFill>
                  <w14:solidFill>
                    <w14:schemeClr w14:val="tx1"/>
                  </w14:solidFill>
                </w14:textFill>
              </w:rPr>
            </w:pPr>
            <w:ins w:id="4867" w:author="Tony" w:date="2023-07-05T14:11:00Z">
              <w:r>
                <w:rPr>
                  <w:rFonts w:hint="eastAsia"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868" w:author="Tony" w:date="2023-07-05T14:11: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869" w:author="Tony" w:date="2023-07-05T13:50:00Z"/>
        </w:trPr>
        <w:tc>
          <w:tcPr>
            <w:tcW w:w="1515" w:type="dxa"/>
            <w:vAlign w:val="center"/>
          </w:tcPr>
          <w:p>
            <w:pPr>
              <w:rPr>
                <w:ins w:id="4870" w:author="Tony" w:date="2023-07-05T13:50:00Z"/>
                <w:rFonts w:ascii="Times New Roman" w:hAnsi="Times New Roman" w:eastAsia="宋体" w:cs="Times New Roman"/>
                <w:color w:val="000000" w:themeColor="text1"/>
                <w14:textFill>
                  <w14:solidFill>
                    <w14:schemeClr w14:val="tx1"/>
                  </w14:solidFill>
                </w14:textFill>
              </w:rPr>
            </w:pPr>
            <w:ins w:id="4871" w:author="Tony" w:date="2023-07-05T13:50:00Z">
              <w:r>
                <w:rPr>
                  <w:rFonts w:hint="eastAsia" w:ascii="Times New Roman" w:hAnsi="Times New Roman" w:eastAsia="宋体" w:cs="Times New Roman"/>
                  <w:color w:val="000000" w:themeColor="text1"/>
                  <w14:textFill>
                    <w14:solidFill>
                      <w14:schemeClr w14:val="tx1"/>
                    </w14:solidFill>
                  </w14:textFill>
                </w:rPr>
                <w:t>消息序号开始</w:t>
              </w:r>
            </w:ins>
          </w:p>
        </w:tc>
        <w:tc>
          <w:tcPr>
            <w:tcW w:w="1501" w:type="dxa"/>
            <w:vAlign w:val="center"/>
          </w:tcPr>
          <w:p>
            <w:pPr>
              <w:rPr>
                <w:ins w:id="4872" w:author="Tony" w:date="2023-07-05T13:50:00Z"/>
                <w:rFonts w:ascii="Times New Roman" w:hAnsi="Times New Roman" w:eastAsia="宋体" w:cs="Times New Roman"/>
                <w:color w:val="000000" w:themeColor="text1"/>
                <w14:textFill>
                  <w14:solidFill>
                    <w14:schemeClr w14:val="tx1"/>
                  </w14:solidFill>
                </w14:textFill>
              </w:rPr>
            </w:pPr>
            <w:ins w:id="4873" w:author="Tony" w:date="2023-07-05T15:25:00Z">
              <w:r>
                <w:rPr>
                  <w:rFonts w:ascii="Times New Roman" w:hAnsi="Times New Roman" w:eastAsia="宋体" w:cs="Times New Roman"/>
                  <w:color w:val="000000" w:themeColor="text1"/>
                  <w14:textFill>
                    <w14:solidFill>
                      <w14:schemeClr w14:val="tx1"/>
                    </w14:solidFill>
                  </w14:textFill>
                </w:rPr>
                <w:t>msg_seq</w:t>
              </w:r>
            </w:ins>
            <w:ins w:id="4874" w:author="Tony" w:date="2023-07-05T13:50:00Z">
              <w:r>
                <w:rPr>
                  <w:rFonts w:ascii="Times New Roman" w:hAnsi="Times New Roman" w:eastAsia="宋体" w:cs="Times New Roman"/>
                  <w:color w:val="000000" w:themeColor="text1"/>
                  <w14:textFill>
                    <w14:solidFill>
                      <w14:schemeClr w14:val="tx1"/>
                    </w14:solidFill>
                  </w14:textFill>
                </w:rPr>
                <w:t>_begin</w:t>
              </w:r>
            </w:ins>
          </w:p>
        </w:tc>
        <w:tc>
          <w:tcPr>
            <w:tcW w:w="474" w:type="dxa"/>
            <w:vAlign w:val="center"/>
          </w:tcPr>
          <w:p>
            <w:pPr>
              <w:rPr>
                <w:ins w:id="4875" w:author="Tony" w:date="2023-07-05T13:50:00Z"/>
                <w:rFonts w:ascii="Times New Roman" w:hAnsi="Times New Roman" w:eastAsia="宋体" w:cs="Times New Roman"/>
                <w:color w:val="000000" w:themeColor="text1"/>
                <w14:textFill>
                  <w14:solidFill>
                    <w14:schemeClr w14:val="tx1"/>
                  </w14:solidFill>
                </w14:textFill>
              </w:rPr>
            </w:pPr>
            <w:ins w:id="4876" w:author="Tony" w:date="2023-07-05T13:50: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4877" w:author="Tony" w:date="2023-07-05T13:50:00Z"/>
                <w:rFonts w:ascii="Times New Roman" w:hAnsi="Times New Roman" w:eastAsia="宋体" w:cs="Times New Roman"/>
                <w:color w:val="000000" w:themeColor="text1"/>
                <w14:textFill>
                  <w14:solidFill>
                    <w14:schemeClr w14:val="tx1"/>
                  </w14:solidFill>
                </w14:textFill>
              </w:rPr>
            </w:pPr>
            <w:ins w:id="4878" w:author="Tony" w:date="2023-07-05T13:50:00Z">
              <w:r>
                <w:rPr>
                  <w:rFonts w:hint="eastAsia" w:ascii="Times New Roman" w:hAnsi="Times New Roman" w:eastAsia="宋体" w:cs="Times New Roman"/>
                  <w:color w:val="000000" w:themeColor="text1"/>
                  <w14:textFill>
                    <w14:solidFill>
                      <w14:schemeClr w14:val="tx1"/>
                    </w14:solidFill>
                  </w14:textFill>
                </w:rPr>
                <w:t>2</w:t>
              </w:r>
            </w:ins>
            <w:ins w:id="4879" w:author="Tony" w:date="2023-07-05T13:50:00Z">
              <w:r>
                <w:rPr>
                  <w:rFonts w:ascii="Times New Roman" w:hAnsi="Times New Roman" w:eastAsia="宋体" w:cs="Times New Roman"/>
                  <w:color w:val="000000" w:themeColor="text1"/>
                  <w14:textFill>
                    <w14:solidFill>
                      <w14:schemeClr w14:val="tx1"/>
                    </w14:solidFill>
                  </w14:textFill>
                </w:rPr>
                <w:t>0</w:t>
              </w:r>
            </w:ins>
          </w:p>
        </w:tc>
        <w:tc>
          <w:tcPr>
            <w:tcW w:w="717" w:type="dxa"/>
            <w:vAlign w:val="center"/>
          </w:tcPr>
          <w:p>
            <w:pPr>
              <w:rPr>
                <w:ins w:id="4880" w:author="Tony" w:date="2023-07-05T13:50:00Z"/>
                <w:rFonts w:ascii="Times New Roman" w:hAnsi="Times New Roman" w:eastAsia="宋体" w:cs="Times New Roman"/>
                <w:color w:val="000000" w:themeColor="text1"/>
                <w14:textFill>
                  <w14:solidFill>
                    <w14:schemeClr w14:val="tx1"/>
                  </w14:solidFill>
                </w14:textFill>
              </w:rPr>
            </w:pPr>
            <w:ins w:id="4881" w:author="Tony" w:date="2023-07-05T14:29: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882" w:author="Tony" w:date="2023-07-05T13:50:00Z"/>
                <w:rFonts w:ascii="Times New Roman" w:hAnsi="Times New Roman" w:eastAsia="宋体" w:cs="Times New Roman"/>
                <w:color w:val="000000" w:themeColor="text1"/>
                <w14:textFill>
                  <w14:solidFill>
                    <w14:schemeClr w14:val="tx1"/>
                  </w14:solidFill>
                </w14:textFill>
              </w:rPr>
            </w:pPr>
            <w:ins w:id="4883" w:author="Tony" w:date="2023-07-05T14:29:00Z">
              <w:r>
                <w:rPr>
                  <w:rFonts w:hint="eastAsia" w:ascii="Times New Roman" w:hAnsi="Times New Roman" w:eastAsia="宋体" w:cs="Times New Roman"/>
                  <w:color w:val="000000" w:themeColor="text1"/>
                  <w14:textFill>
                    <w14:solidFill>
                      <w14:schemeClr w14:val="tx1"/>
                    </w14:solidFill>
                  </w14:textFill>
                </w:rPr>
                <w:t>不填默认从</w:t>
              </w:r>
            </w:ins>
            <w:ins w:id="4884" w:author="Tony" w:date="2023-07-05T14:30:00Z">
              <w:r>
                <w:rPr>
                  <w:rFonts w:hint="eastAsia" w:ascii="Times New Roman" w:hAnsi="Times New Roman" w:eastAsia="宋体" w:cs="Times New Roman"/>
                  <w:color w:val="000000" w:themeColor="text1"/>
                  <w14:textFill>
                    <w14:solidFill>
                      <w14:schemeClr w14:val="tx1"/>
                    </w14:solidFill>
                  </w14:textFill>
                </w:rPr>
                <w:t>序号1开始查询</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 w:hRule="atLeast"/>
          <w:ins w:id="4885" w:author="Tony" w:date="2023-07-05T13:50:00Z"/>
        </w:trPr>
        <w:tc>
          <w:tcPr>
            <w:tcW w:w="1515" w:type="dxa"/>
            <w:vAlign w:val="center"/>
          </w:tcPr>
          <w:p>
            <w:pPr>
              <w:rPr>
                <w:ins w:id="4886" w:author="Tony" w:date="2023-07-05T13:50:00Z"/>
                <w:rFonts w:ascii="Times New Roman" w:hAnsi="Times New Roman" w:eastAsia="宋体" w:cs="Times New Roman"/>
                <w:color w:val="000000" w:themeColor="text1"/>
                <w14:textFill>
                  <w14:solidFill>
                    <w14:schemeClr w14:val="tx1"/>
                  </w14:solidFill>
                </w14:textFill>
              </w:rPr>
            </w:pPr>
            <w:ins w:id="4887" w:author="Tony" w:date="2023-07-05T13:50:00Z">
              <w:r>
                <w:rPr>
                  <w:rFonts w:hint="eastAsia" w:ascii="Times New Roman" w:hAnsi="Times New Roman" w:eastAsia="宋体" w:cs="Times New Roman"/>
                  <w:color w:val="000000" w:themeColor="text1"/>
                  <w14:textFill>
                    <w14:solidFill>
                      <w14:schemeClr w14:val="tx1"/>
                    </w14:solidFill>
                  </w14:textFill>
                </w:rPr>
                <w:t>消息序号结束</w:t>
              </w:r>
            </w:ins>
          </w:p>
        </w:tc>
        <w:tc>
          <w:tcPr>
            <w:tcW w:w="1501" w:type="dxa"/>
            <w:vAlign w:val="center"/>
          </w:tcPr>
          <w:p>
            <w:pPr>
              <w:rPr>
                <w:ins w:id="4888" w:author="Tony" w:date="2023-07-05T13:50:00Z"/>
                <w:rFonts w:ascii="Times New Roman" w:hAnsi="Times New Roman" w:eastAsia="宋体" w:cs="Times New Roman"/>
                <w:color w:val="000000" w:themeColor="text1"/>
                <w14:textFill>
                  <w14:solidFill>
                    <w14:schemeClr w14:val="tx1"/>
                  </w14:solidFill>
                </w14:textFill>
              </w:rPr>
            </w:pPr>
            <w:ins w:id="4889" w:author="Tony" w:date="2023-07-05T15:25:00Z">
              <w:r>
                <w:rPr>
                  <w:rFonts w:ascii="Times New Roman" w:hAnsi="Times New Roman" w:eastAsia="宋体" w:cs="Times New Roman"/>
                  <w:color w:val="000000" w:themeColor="text1"/>
                  <w14:textFill>
                    <w14:solidFill>
                      <w14:schemeClr w14:val="tx1"/>
                    </w14:solidFill>
                  </w14:textFill>
                </w:rPr>
                <w:t>msg_seq</w:t>
              </w:r>
            </w:ins>
            <w:ins w:id="4890" w:author="Tony" w:date="2023-07-05T13:50:00Z">
              <w:r>
                <w:rPr>
                  <w:rFonts w:ascii="Times New Roman" w:hAnsi="Times New Roman" w:eastAsia="宋体" w:cs="Times New Roman"/>
                  <w:color w:val="000000" w:themeColor="text1"/>
                  <w14:textFill>
                    <w14:solidFill>
                      <w14:schemeClr w14:val="tx1"/>
                    </w14:solidFill>
                  </w14:textFill>
                </w:rPr>
                <w:t>_</w:t>
              </w:r>
            </w:ins>
            <w:ins w:id="4891" w:author="Tony" w:date="2023-07-05T13:50:00Z">
              <w:r>
                <w:rPr>
                  <w:rFonts w:hint="eastAsia" w:ascii="Times New Roman" w:hAnsi="Times New Roman" w:eastAsia="宋体" w:cs="Times New Roman"/>
                  <w:color w:val="000000" w:themeColor="text1"/>
                  <w14:textFill>
                    <w14:solidFill>
                      <w14:schemeClr w14:val="tx1"/>
                    </w14:solidFill>
                  </w14:textFill>
                </w:rPr>
                <w:t>end</w:t>
              </w:r>
            </w:ins>
          </w:p>
        </w:tc>
        <w:tc>
          <w:tcPr>
            <w:tcW w:w="474" w:type="dxa"/>
            <w:vAlign w:val="center"/>
          </w:tcPr>
          <w:p>
            <w:pPr>
              <w:rPr>
                <w:ins w:id="4892" w:author="Tony" w:date="2023-07-05T13:50:00Z"/>
                <w:rFonts w:ascii="Times New Roman" w:hAnsi="Times New Roman" w:eastAsia="宋体" w:cs="Times New Roman"/>
                <w:color w:val="000000" w:themeColor="text1"/>
                <w14:textFill>
                  <w14:solidFill>
                    <w14:schemeClr w14:val="tx1"/>
                  </w14:solidFill>
                </w14:textFill>
              </w:rPr>
            </w:pPr>
            <w:ins w:id="4893" w:author="Tony" w:date="2023-07-05T13:50: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4894" w:author="Tony" w:date="2023-07-05T13:50:00Z"/>
                <w:rFonts w:ascii="Times New Roman" w:hAnsi="Times New Roman" w:eastAsia="宋体" w:cs="Times New Roman"/>
                <w:color w:val="000000" w:themeColor="text1"/>
                <w14:textFill>
                  <w14:solidFill>
                    <w14:schemeClr w14:val="tx1"/>
                  </w14:solidFill>
                </w14:textFill>
              </w:rPr>
            </w:pPr>
            <w:ins w:id="4895" w:author="Tony" w:date="2023-07-05T13:50:00Z">
              <w:r>
                <w:rPr>
                  <w:rFonts w:hint="eastAsia" w:ascii="Times New Roman" w:hAnsi="Times New Roman" w:eastAsia="宋体" w:cs="Times New Roman"/>
                  <w:color w:val="000000" w:themeColor="text1"/>
                  <w14:textFill>
                    <w14:solidFill>
                      <w14:schemeClr w14:val="tx1"/>
                    </w14:solidFill>
                  </w14:textFill>
                </w:rPr>
                <w:t>2</w:t>
              </w:r>
            </w:ins>
            <w:ins w:id="4896" w:author="Tony" w:date="2023-07-05T13:50:00Z">
              <w:r>
                <w:rPr>
                  <w:rFonts w:ascii="Times New Roman" w:hAnsi="Times New Roman" w:eastAsia="宋体" w:cs="Times New Roman"/>
                  <w:color w:val="000000" w:themeColor="text1"/>
                  <w14:textFill>
                    <w14:solidFill>
                      <w14:schemeClr w14:val="tx1"/>
                    </w14:solidFill>
                  </w14:textFill>
                </w:rPr>
                <w:t>0</w:t>
              </w:r>
            </w:ins>
          </w:p>
        </w:tc>
        <w:tc>
          <w:tcPr>
            <w:tcW w:w="717" w:type="dxa"/>
            <w:vAlign w:val="center"/>
          </w:tcPr>
          <w:p>
            <w:pPr>
              <w:rPr>
                <w:ins w:id="4897" w:author="Tony" w:date="2023-07-05T13:50:00Z"/>
                <w:rFonts w:ascii="Times New Roman" w:hAnsi="Times New Roman" w:eastAsia="宋体" w:cs="Times New Roman"/>
                <w:color w:val="000000" w:themeColor="text1"/>
                <w14:textFill>
                  <w14:solidFill>
                    <w14:schemeClr w14:val="tx1"/>
                  </w14:solidFill>
                </w14:textFill>
              </w:rPr>
            </w:pPr>
            <w:ins w:id="4898" w:author="Tony" w:date="2023-07-05T14:28: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4899" w:author="Tony" w:date="2023-07-05T13:50:00Z"/>
                <w:rFonts w:ascii="Times New Roman" w:hAnsi="Times New Roman" w:eastAsia="宋体" w:cs="Times New Roman"/>
                <w:color w:val="000000" w:themeColor="text1"/>
                <w14:textFill>
                  <w14:solidFill>
                    <w14:schemeClr w14:val="tx1"/>
                  </w14:solidFill>
                </w14:textFill>
              </w:rPr>
            </w:pPr>
            <w:ins w:id="4900" w:author="Tony" w:date="2023-07-05T14:33:00Z">
              <w:r>
                <w:rPr>
                  <w:rFonts w:hint="eastAsia" w:ascii="Times New Roman" w:hAnsi="Times New Roman" w:eastAsia="宋体" w:cs="Times New Roman"/>
                  <w:color w:val="000000" w:themeColor="text1"/>
                  <w14:textFill>
                    <w14:solidFill>
                      <w14:schemeClr w14:val="tx1"/>
                    </w14:solidFill>
                  </w14:textFill>
                </w:rPr>
                <w:t>不填默认取到最大序号</w:t>
              </w:r>
            </w:ins>
          </w:p>
        </w:tc>
      </w:tr>
    </w:tbl>
    <w:p>
      <w:pPr>
        <w:rPr>
          <w:ins w:id="4901" w:author="Tony" w:date="2023-07-05T13:43:00Z"/>
          <w:rFonts w:ascii="仿宋_GB2312" w:hAnsi="仿宋" w:eastAsia="仿宋_GB2312"/>
          <w:color w:val="000000" w:themeColor="text1"/>
          <w:sz w:val="28"/>
          <w:szCs w:val="28"/>
          <w14:textFill>
            <w14:solidFill>
              <w14:schemeClr w14:val="tx1"/>
            </w14:solidFill>
          </w14:textFill>
        </w:rPr>
      </w:pPr>
      <w:ins w:id="4902" w:author="Tony" w:date="2023-07-05T13:43:00Z">
        <w:r>
          <w:rPr>
            <w:rFonts w:hint="eastAsia" w:ascii="仿宋_GB2312" w:hAnsi="仿宋" w:eastAsia="仿宋_GB2312"/>
            <w:color w:val="000000" w:themeColor="text1"/>
            <w:sz w:val="28"/>
            <w:szCs w:val="28"/>
            <w14:textFill>
              <w14:solidFill>
                <w14:schemeClr w14:val="tx1"/>
              </w14:solidFill>
            </w14:textFill>
          </w:rPr>
          <w:t>响应数据格式：</w:t>
        </w:r>
      </w:ins>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903" w:author="Tony" w:date="2023-07-05T13:43:00Z"/>
        </w:trPr>
        <w:tc>
          <w:tcPr>
            <w:tcW w:w="1515" w:type="dxa"/>
            <w:shd w:val="clear" w:color="000000" w:fill="BEBEBE" w:themeFill="background1" w:themeFillShade="BF"/>
            <w:vAlign w:val="center"/>
          </w:tcPr>
          <w:p>
            <w:pPr>
              <w:rPr>
                <w:ins w:id="4904" w:author="Tony" w:date="2023-07-05T13:43:00Z"/>
                <w:rFonts w:ascii="Times New Roman" w:hAnsi="Times New Roman" w:eastAsia="宋体" w:cs="Times New Roman"/>
                <w:b/>
                <w:color w:val="000000" w:themeColor="text1"/>
                <w14:textFill>
                  <w14:solidFill>
                    <w14:schemeClr w14:val="tx1"/>
                  </w14:solidFill>
                </w14:textFill>
              </w:rPr>
            </w:pPr>
            <w:ins w:id="4905" w:author="Tony" w:date="2023-07-05T13:43:00Z">
              <w:r>
                <w:rPr>
                  <w:rFonts w:ascii="Times New Roman" w:hAnsi="Times New Roman" w:eastAsia="宋体" w:cs="Times New Roman"/>
                  <w:b/>
                  <w:color w:val="000000" w:themeColor="text1"/>
                  <w14:textFill>
                    <w14:solidFill>
                      <w14:schemeClr w14:val="tx1"/>
                    </w14:solidFill>
                  </w14:textFill>
                </w:rPr>
                <w:t>字段名称</w:t>
              </w:r>
            </w:ins>
          </w:p>
        </w:tc>
        <w:tc>
          <w:tcPr>
            <w:tcW w:w="1501" w:type="dxa"/>
            <w:shd w:val="clear" w:color="000000" w:fill="BEBEBE" w:themeFill="background1" w:themeFillShade="BF"/>
            <w:vAlign w:val="center"/>
          </w:tcPr>
          <w:p>
            <w:pPr>
              <w:rPr>
                <w:ins w:id="4906" w:author="Tony" w:date="2023-07-05T13:43:00Z"/>
                <w:rFonts w:ascii="Times New Roman" w:hAnsi="Times New Roman" w:eastAsia="宋体" w:cs="Times New Roman"/>
                <w:b/>
                <w:color w:val="000000" w:themeColor="text1"/>
                <w14:textFill>
                  <w14:solidFill>
                    <w14:schemeClr w14:val="tx1"/>
                  </w14:solidFill>
                </w14:textFill>
              </w:rPr>
            </w:pPr>
            <w:ins w:id="4907" w:author="Tony" w:date="2023-07-05T13:43:00Z">
              <w:r>
                <w:rPr>
                  <w:rFonts w:ascii="Times New Roman" w:hAnsi="Times New Roman" w:eastAsia="宋体" w:cs="Times New Roman"/>
                  <w:b/>
                  <w:color w:val="000000" w:themeColor="text1"/>
                  <w14:textFill>
                    <w14:solidFill>
                      <w14:schemeClr w14:val="tx1"/>
                    </w14:solidFill>
                  </w14:textFill>
                </w:rPr>
                <w:t>变量名</w:t>
              </w:r>
            </w:ins>
          </w:p>
        </w:tc>
        <w:tc>
          <w:tcPr>
            <w:tcW w:w="474" w:type="dxa"/>
            <w:shd w:val="clear" w:color="000000" w:fill="BEBEBE" w:themeFill="background1" w:themeFillShade="BF"/>
            <w:vAlign w:val="center"/>
          </w:tcPr>
          <w:p>
            <w:pPr>
              <w:rPr>
                <w:ins w:id="4908" w:author="Tony" w:date="2023-07-05T13:43:00Z"/>
                <w:rFonts w:ascii="Times New Roman" w:hAnsi="Times New Roman" w:eastAsia="宋体" w:cs="Times New Roman"/>
                <w:b/>
                <w:color w:val="000000" w:themeColor="text1"/>
                <w14:textFill>
                  <w14:solidFill>
                    <w14:schemeClr w14:val="tx1"/>
                  </w14:solidFill>
                </w14:textFill>
              </w:rPr>
            </w:pPr>
            <w:ins w:id="4909" w:author="Tony" w:date="2023-07-05T13:43:00Z">
              <w:r>
                <w:rPr>
                  <w:rFonts w:ascii="Times New Roman" w:hAnsi="Times New Roman" w:eastAsia="宋体" w:cs="Times New Roman"/>
                  <w:b/>
                  <w:color w:val="000000" w:themeColor="text1"/>
                  <w14:textFill>
                    <w14:solidFill>
                      <w14:schemeClr w14:val="tx1"/>
                    </w14:solidFill>
                  </w14:textFill>
                </w:rPr>
                <w:t>类型</w:t>
              </w:r>
            </w:ins>
          </w:p>
        </w:tc>
        <w:tc>
          <w:tcPr>
            <w:tcW w:w="975" w:type="dxa"/>
            <w:shd w:val="clear" w:color="000000" w:fill="BEBEBE" w:themeFill="background1" w:themeFillShade="BF"/>
            <w:vAlign w:val="center"/>
          </w:tcPr>
          <w:p>
            <w:pPr>
              <w:rPr>
                <w:ins w:id="4910" w:author="Tony" w:date="2023-07-05T13:43:00Z"/>
                <w:rFonts w:ascii="Times New Roman" w:hAnsi="Times New Roman" w:eastAsia="宋体" w:cs="Times New Roman"/>
                <w:b/>
                <w:color w:val="000000" w:themeColor="text1"/>
                <w14:textFill>
                  <w14:solidFill>
                    <w14:schemeClr w14:val="tx1"/>
                  </w14:solidFill>
                </w14:textFill>
              </w:rPr>
            </w:pPr>
            <w:ins w:id="4911" w:author="Tony" w:date="2023-07-05T13:43:00Z">
              <w:r>
                <w:rPr>
                  <w:rFonts w:ascii="Times New Roman" w:hAnsi="Times New Roman" w:eastAsia="宋体" w:cs="Times New Roman"/>
                  <w:b/>
                  <w:color w:val="000000" w:themeColor="text1"/>
                  <w14:textFill>
                    <w14:solidFill>
                      <w14:schemeClr w14:val="tx1"/>
                    </w14:solidFill>
                  </w14:textFill>
                </w:rPr>
                <w:t>长度</w:t>
              </w:r>
            </w:ins>
          </w:p>
        </w:tc>
        <w:tc>
          <w:tcPr>
            <w:tcW w:w="717" w:type="dxa"/>
            <w:shd w:val="clear" w:color="000000" w:fill="BEBEBE" w:themeFill="background1" w:themeFillShade="BF"/>
            <w:vAlign w:val="center"/>
          </w:tcPr>
          <w:p>
            <w:pPr>
              <w:rPr>
                <w:ins w:id="4912" w:author="Tony" w:date="2023-07-05T13:43:00Z"/>
                <w:rFonts w:ascii="Times New Roman" w:hAnsi="Times New Roman" w:eastAsia="宋体" w:cs="Times New Roman"/>
                <w:b/>
                <w:color w:val="000000" w:themeColor="text1"/>
                <w14:textFill>
                  <w14:solidFill>
                    <w14:schemeClr w14:val="tx1"/>
                  </w14:solidFill>
                </w14:textFill>
              </w:rPr>
            </w:pPr>
            <w:ins w:id="4913" w:author="Tony" w:date="2023-07-05T13:43:00Z">
              <w:r>
                <w:rPr>
                  <w:rFonts w:ascii="Times New Roman" w:hAnsi="Times New Roman" w:eastAsia="宋体" w:cs="Times New Roman"/>
                  <w:b/>
                  <w:color w:val="000000" w:themeColor="text1"/>
                  <w14:textFill>
                    <w14:solidFill>
                      <w14:schemeClr w14:val="tx1"/>
                    </w14:solidFill>
                  </w14:textFill>
                </w:rPr>
                <w:t>必填</w:t>
              </w:r>
            </w:ins>
          </w:p>
        </w:tc>
        <w:tc>
          <w:tcPr>
            <w:tcW w:w="3215" w:type="dxa"/>
            <w:shd w:val="clear" w:color="000000" w:fill="BEBEBE" w:themeFill="background1" w:themeFillShade="BF"/>
            <w:vAlign w:val="center"/>
          </w:tcPr>
          <w:p>
            <w:pPr>
              <w:rPr>
                <w:ins w:id="4914" w:author="Tony" w:date="2023-07-05T13:43:00Z"/>
                <w:rFonts w:ascii="Times New Roman" w:hAnsi="Times New Roman" w:eastAsia="宋体" w:cs="Times New Roman"/>
                <w:b/>
                <w:color w:val="000000" w:themeColor="text1"/>
                <w14:textFill>
                  <w14:solidFill>
                    <w14:schemeClr w14:val="tx1"/>
                  </w14:solidFill>
                </w14:textFill>
              </w:rPr>
            </w:pPr>
            <w:ins w:id="4915" w:author="Tony" w:date="2023-07-05T13:43:00Z">
              <w:r>
                <w:rPr>
                  <w:rFonts w:ascii="Times New Roman" w:hAnsi="Times New Roman" w:eastAsia="宋体" w:cs="Times New Roman"/>
                  <w:b/>
                  <w:color w:val="000000" w:themeColor="text1"/>
                  <w14:textFill>
                    <w14:solidFill>
                      <w14:schemeClr w14:val="tx1"/>
                    </w14:solidFill>
                  </w14:textFill>
                </w:rPr>
                <w:t>备注</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916" w:author="Tony" w:date="2023-07-05T13:43:00Z"/>
        </w:trPr>
        <w:tc>
          <w:tcPr>
            <w:tcW w:w="8397" w:type="dxa"/>
            <w:gridSpan w:val="6"/>
            <w:shd w:val="clear" w:color="000000" w:fill="BEBEBE" w:themeFill="background1" w:themeFillShade="BF"/>
            <w:vAlign w:val="center"/>
          </w:tcPr>
          <w:p>
            <w:pPr>
              <w:rPr>
                <w:ins w:id="4917" w:author="Tony" w:date="2023-07-05T13:43:00Z"/>
                <w:rFonts w:ascii="Times New Roman" w:hAnsi="Times New Roman" w:eastAsia="宋体" w:cs="Times New Roman"/>
                <w:b/>
                <w:color w:val="000000" w:themeColor="text1"/>
                <w14:textFill>
                  <w14:solidFill>
                    <w14:schemeClr w14:val="tx1"/>
                  </w14:solidFill>
                </w14:textFill>
              </w:rPr>
            </w:pPr>
            <w:ins w:id="4918" w:author="Tony" w:date="2023-07-05T13:43:00Z">
              <w:r>
                <w:rPr>
                  <w:rFonts w:hint="eastAsia" w:ascii="Times New Roman" w:hAnsi="Times New Roman" w:eastAsia="宋体" w:cs="Times New Roman"/>
                  <w:b/>
                  <w:color w:val="000000" w:themeColor="text1"/>
                  <w14:textFill>
                    <w14:solidFill>
                      <w14:schemeClr w14:val="tx1"/>
                    </w14:solidFill>
                  </w14:textFill>
                </w:rPr>
                <w:t>响应参数</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919" w:author="Tony" w:date="2023-07-05T13:43:00Z"/>
        </w:trPr>
        <w:tc>
          <w:tcPr>
            <w:tcW w:w="1515" w:type="dxa"/>
            <w:vAlign w:val="center"/>
          </w:tcPr>
          <w:p>
            <w:pPr>
              <w:rPr>
                <w:ins w:id="4920" w:author="Tony" w:date="2023-07-05T13:43:00Z"/>
                <w:rFonts w:ascii="Times New Roman" w:hAnsi="Times New Roman" w:eastAsia="宋体" w:cs="Times New Roman"/>
                <w:color w:val="000000" w:themeColor="text1"/>
                <w14:textFill>
                  <w14:solidFill>
                    <w14:schemeClr w14:val="tx1"/>
                  </w14:solidFill>
                </w14:textFill>
              </w:rPr>
            </w:pPr>
            <w:ins w:id="4921" w:author="Tony" w:date="2023-07-05T13:43:00Z">
              <w:r>
                <w:rPr>
                  <w:rFonts w:hint="eastAsia" w:ascii="Times New Roman" w:hAnsi="Times New Roman" w:eastAsia="宋体" w:cs="Times New Roman"/>
                  <w:color w:val="000000" w:themeColor="text1"/>
                  <w14:textFill>
                    <w14:solidFill>
                      <w14:schemeClr w14:val="tx1"/>
                    </w14:solidFill>
                  </w14:textFill>
                </w:rPr>
                <w:t>总记录数</w:t>
              </w:r>
            </w:ins>
          </w:p>
        </w:tc>
        <w:tc>
          <w:tcPr>
            <w:tcW w:w="1501" w:type="dxa"/>
            <w:vAlign w:val="center"/>
          </w:tcPr>
          <w:p>
            <w:pPr>
              <w:rPr>
                <w:ins w:id="4922" w:author="Tony" w:date="2023-07-05T13:43:00Z"/>
                <w:rFonts w:ascii="Times New Roman" w:hAnsi="Times New Roman" w:eastAsia="宋体" w:cs="Times New Roman"/>
                <w:color w:val="000000" w:themeColor="text1"/>
                <w14:textFill>
                  <w14:solidFill>
                    <w14:schemeClr w14:val="tx1"/>
                  </w14:solidFill>
                </w14:textFill>
              </w:rPr>
            </w:pPr>
            <w:ins w:id="4923" w:author="Tony" w:date="2023-07-05T13:43:00Z">
              <w:r>
                <w:rPr>
                  <w:rFonts w:ascii="Times New Roman" w:hAnsi="Times New Roman" w:eastAsia="宋体" w:cs="Times New Roman"/>
                  <w:color w:val="000000" w:themeColor="text1"/>
                  <w14:textFill>
                    <w14:solidFill>
                      <w14:schemeClr w14:val="tx1"/>
                    </w14:solidFill>
                  </w14:textFill>
                </w:rPr>
                <w:t>total_item</w:t>
              </w:r>
            </w:ins>
          </w:p>
        </w:tc>
        <w:tc>
          <w:tcPr>
            <w:tcW w:w="474" w:type="dxa"/>
            <w:vAlign w:val="center"/>
          </w:tcPr>
          <w:p>
            <w:pPr>
              <w:rPr>
                <w:ins w:id="4924" w:author="Tony" w:date="2023-07-05T13:43:00Z"/>
                <w:rFonts w:ascii="Times New Roman" w:hAnsi="Times New Roman" w:eastAsia="宋体" w:cs="Times New Roman"/>
                <w:color w:val="000000" w:themeColor="text1"/>
                <w14:textFill>
                  <w14:solidFill>
                    <w14:schemeClr w14:val="tx1"/>
                  </w14:solidFill>
                </w14:textFill>
              </w:rPr>
            </w:pPr>
            <w:ins w:id="4925" w:author="Tony" w:date="2023-07-05T13:43:00Z">
              <w:r>
                <w:rPr>
                  <w:rFonts w:hint="eastAsia"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4926" w:author="Tony" w:date="2023-07-05T13:43:00Z"/>
                <w:rFonts w:ascii="Times New Roman" w:hAnsi="Times New Roman" w:eastAsia="宋体" w:cs="Times New Roman"/>
                <w:color w:val="000000" w:themeColor="text1"/>
                <w14:textFill>
                  <w14:solidFill>
                    <w14:schemeClr w14:val="tx1"/>
                  </w14:solidFill>
                </w14:textFill>
              </w:rPr>
            </w:pPr>
            <w:ins w:id="4927" w:author="Tony" w:date="2023-07-05T13:43:00Z">
              <w:r>
                <w:rPr>
                  <w:rFonts w:hint="eastAsia" w:ascii="Times New Roman" w:hAnsi="Times New Roman" w:eastAsia="宋体" w:cs="Times New Roman"/>
                  <w:color w:val="000000" w:themeColor="text1"/>
                  <w14:textFill>
                    <w14:solidFill>
                      <w14:schemeClr w14:val="tx1"/>
                    </w14:solidFill>
                  </w14:textFill>
                </w:rPr>
                <w:t>1</w:t>
              </w:r>
            </w:ins>
            <w:ins w:id="4928" w:author="Tony" w:date="2023-07-05T13:43:00Z">
              <w:r>
                <w:rPr>
                  <w:rFonts w:ascii="Times New Roman" w:hAnsi="Times New Roman" w:eastAsia="宋体" w:cs="Times New Roman"/>
                  <w:color w:val="000000" w:themeColor="text1"/>
                  <w14:textFill>
                    <w14:solidFill>
                      <w14:schemeClr w14:val="tx1"/>
                    </w14:solidFill>
                  </w14:textFill>
                </w:rPr>
                <w:t>6</w:t>
              </w:r>
            </w:ins>
          </w:p>
        </w:tc>
        <w:tc>
          <w:tcPr>
            <w:tcW w:w="717" w:type="dxa"/>
            <w:vAlign w:val="center"/>
          </w:tcPr>
          <w:p>
            <w:pPr>
              <w:rPr>
                <w:ins w:id="4929" w:author="Tony" w:date="2023-07-05T13:43:00Z"/>
                <w:rFonts w:ascii="Times New Roman" w:hAnsi="Times New Roman" w:eastAsia="宋体" w:cs="Times New Roman"/>
                <w:color w:val="000000" w:themeColor="text1"/>
                <w14:textFill>
                  <w14:solidFill>
                    <w14:schemeClr w14:val="tx1"/>
                  </w14:solidFill>
                </w14:textFill>
              </w:rPr>
            </w:pPr>
            <w:ins w:id="4930" w:author="Tony" w:date="2023-07-05T13:43: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4931" w:author="Tony" w:date="2023-07-05T13:43:00Z"/>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932" w:author="Tony" w:date="2023-07-05T13:43:00Z"/>
        </w:trPr>
        <w:tc>
          <w:tcPr>
            <w:tcW w:w="1515" w:type="dxa"/>
            <w:shd w:val="clear" w:color="auto" w:fill="D0CECE" w:themeFill="background2" w:themeFillShade="E6"/>
            <w:vAlign w:val="center"/>
          </w:tcPr>
          <w:p>
            <w:pPr>
              <w:rPr>
                <w:ins w:id="4933" w:author="Tony" w:date="2023-07-05T13:43:00Z"/>
                <w:rFonts w:ascii="Times New Roman" w:hAnsi="Times New Roman" w:eastAsia="宋体" w:cs="Times New Roman"/>
                <w:color w:val="000000" w:themeColor="text1"/>
                <w14:textFill>
                  <w14:solidFill>
                    <w14:schemeClr w14:val="tx1"/>
                  </w14:solidFill>
                </w14:textFill>
              </w:rPr>
            </w:pPr>
            <w:ins w:id="4934" w:author="Tony" w:date="2023-07-05T13:43:00Z">
              <w:r>
                <w:rPr>
                  <w:rFonts w:hint="eastAsia" w:ascii="Times New Roman" w:hAnsi="Times New Roman" w:eastAsia="宋体" w:cs="Times New Roman"/>
                  <w:b/>
                  <w:color w:val="000000" w:themeColor="text1"/>
                  <w14:textFill>
                    <w14:solidFill>
                      <w14:schemeClr w14:val="tx1"/>
                    </w14:solidFill>
                  </w14:textFill>
                </w:rPr>
                <w:t>结果列表</w:t>
              </w:r>
            </w:ins>
          </w:p>
        </w:tc>
        <w:tc>
          <w:tcPr>
            <w:tcW w:w="6882" w:type="dxa"/>
            <w:gridSpan w:val="5"/>
            <w:shd w:val="clear" w:color="auto" w:fill="D0CECE" w:themeFill="background2" w:themeFillShade="E6"/>
            <w:vAlign w:val="center"/>
          </w:tcPr>
          <w:p>
            <w:pPr>
              <w:rPr>
                <w:ins w:id="4935" w:author="Tony" w:date="2023-07-05T13:43:00Z"/>
                <w:rFonts w:ascii="Times New Roman" w:hAnsi="Times New Roman" w:eastAsia="宋体" w:cs="Times New Roman"/>
                <w:b/>
                <w:color w:val="000000" w:themeColor="text1"/>
                <w14:textFill>
                  <w14:solidFill>
                    <w14:schemeClr w14:val="tx1"/>
                  </w14:solidFill>
                </w14:textFill>
              </w:rPr>
            </w:pPr>
            <w:ins w:id="4936" w:author="Tony" w:date="2023-07-05T13:43:00Z">
              <w:r>
                <w:rPr>
                  <w:rFonts w:hint="eastAsia" w:ascii="Times New Roman" w:hAnsi="Times New Roman" w:eastAsia="宋体" w:cs="Times New Roman"/>
                  <w:b/>
                  <w:color w:val="000000" w:themeColor="text1"/>
                  <w14:textFill>
                    <w14:solidFill>
                      <w14:schemeClr w14:val="tx1"/>
                    </w14:solidFill>
                  </w14:textFill>
                </w:rPr>
                <w:t>item_list</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937" w:author="Tony" w:date="2023-07-05T14:03:00Z"/>
        </w:trPr>
        <w:tc>
          <w:tcPr>
            <w:tcW w:w="1515" w:type="dxa"/>
            <w:vAlign w:val="center"/>
          </w:tcPr>
          <w:p>
            <w:pPr>
              <w:rPr>
                <w:ins w:id="4938" w:author="Tony" w:date="2023-07-05T14:03:00Z"/>
                <w:rFonts w:ascii="Times New Roman" w:hAnsi="Times New Roman" w:eastAsia="宋体" w:cs="Times New Roman"/>
                <w:color w:val="000000" w:themeColor="text1"/>
                <w14:textFill>
                  <w14:solidFill>
                    <w14:schemeClr w14:val="tx1"/>
                  </w14:solidFill>
                </w14:textFill>
              </w:rPr>
            </w:pPr>
            <w:ins w:id="4939" w:author="Tony" w:date="2023-07-05T14:04:00Z">
              <w:r>
                <w:rPr>
                  <w:rFonts w:hint="eastAsia" w:ascii="Times New Roman" w:hAnsi="Times New Roman" w:eastAsia="宋体" w:cs="Times New Roman"/>
                  <w:color w:val="000000" w:themeColor="text1"/>
                  <w14:textFill>
                    <w14:solidFill>
                      <w14:schemeClr w14:val="tx1"/>
                    </w14:solidFill>
                  </w14:textFill>
                </w:rPr>
                <w:t>主题名称</w:t>
              </w:r>
            </w:ins>
          </w:p>
        </w:tc>
        <w:tc>
          <w:tcPr>
            <w:tcW w:w="1501" w:type="dxa"/>
            <w:vAlign w:val="center"/>
          </w:tcPr>
          <w:p>
            <w:pPr>
              <w:rPr>
                <w:ins w:id="4940" w:author="Tony" w:date="2023-07-05T14:03:00Z"/>
                <w:rFonts w:ascii="Times New Roman" w:hAnsi="Times New Roman" w:eastAsia="宋体" w:cs="Times New Roman"/>
                <w:color w:val="000000" w:themeColor="text1"/>
                <w14:textFill>
                  <w14:solidFill>
                    <w14:schemeClr w14:val="tx1"/>
                  </w14:solidFill>
                </w14:textFill>
              </w:rPr>
            </w:pPr>
            <w:ins w:id="4941" w:author="Tony" w:date="2023-07-05T14:04:00Z">
              <w:r>
                <w:rPr>
                  <w:rFonts w:hint="eastAsia" w:ascii="Times New Roman" w:hAnsi="Times New Roman" w:eastAsia="宋体" w:cs="Times New Roman"/>
                  <w:color w:val="000000" w:themeColor="text1"/>
                  <w14:textFill>
                    <w14:solidFill>
                      <w14:schemeClr w14:val="tx1"/>
                    </w14:solidFill>
                  </w14:textFill>
                </w:rPr>
                <w:t>topic_name</w:t>
              </w:r>
            </w:ins>
          </w:p>
        </w:tc>
        <w:tc>
          <w:tcPr>
            <w:tcW w:w="474" w:type="dxa"/>
            <w:vAlign w:val="center"/>
          </w:tcPr>
          <w:p>
            <w:pPr>
              <w:rPr>
                <w:ins w:id="4942" w:author="Tony" w:date="2023-07-05T14:03:00Z"/>
                <w:rFonts w:ascii="Times New Roman" w:hAnsi="Times New Roman" w:eastAsia="宋体" w:cs="Times New Roman"/>
                <w:color w:val="000000" w:themeColor="text1"/>
                <w14:textFill>
                  <w14:solidFill>
                    <w14:schemeClr w14:val="tx1"/>
                  </w14:solidFill>
                </w14:textFill>
              </w:rPr>
            </w:pPr>
            <w:ins w:id="4943" w:author="Tony" w:date="2023-07-05T14:04:00Z">
              <w:r>
                <w:rPr>
                  <w:rFonts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944" w:author="Tony" w:date="2023-07-05T14:03:00Z"/>
                <w:rFonts w:ascii="Times New Roman" w:hAnsi="Times New Roman" w:eastAsia="宋体" w:cs="Times New Roman"/>
                <w:color w:val="000000" w:themeColor="text1"/>
                <w14:textFill>
                  <w14:solidFill>
                    <w14:schemeClr w14:val="tx1"/>
                  </w14:solidFill>
                </w14:textFill>
              </w:rPr>
            </w:pPr>
            <w:ins w:id="4945" w:author="Tony" w:date="2023-07-05T14:04: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4946" w:author="Tony" w:date="2023-07-05T14:03:00Z"/>
                <w:rFonts w:ascii="Times New Roman" w:hAnsi="Times New Roman" w:eastAsia="宋体" w:cs="Times New Roman"/>
                <w:color w:val="000000" w:themeColor="text1"/>
                <w14:textFill>
                  <w14:solidFill>
                    <w14:schemeClr w14:val="tx1"/>
                  </w14:solidFill>
                </w14:textFill>
              </w:rPr>
            </w:pPr>
            <w:ins w:id="4947" w:author="Tony" w:date="2023-07-05T14:04: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4948" w:author="Tony" w:date="2023-07-05T14:04:00Z"/>
                <w:rFonts w:ascii="Times New Roman" w:hAnsi="Times New Roman" w:eastAsia="宋体" w:cs="Times New Roman"/>
                <w:color w:val="000000" w:themeColor="text1"/>
                <w:lang w:eastAsia="zh-Hans"/>
                <w14:textFill>
                  <w14:solidFill>
                    <w14:schemeClr w14:val="tx1"/>
                  </w14:solidFill>
                </w14:textFill>
              </w:rPr>
            </w:pPr>
            <w:ins w:id="4949" w:author="Tony" w:date="2023-07-05T14:04:00Z">
              <w:r>
                <w:rPr>
                  <w:rFonts w:hint="eastAsia" w:ascii="Times New Roman" w:hAnsi="Times New Roman" w:eastAsia="宋体" w:cs="Times New Roman"/>
                  <w:color w:val="000000" w:themeColor="text1"/>
                  <w14:textFill>
                    <w14:solidFill>
                      <w14:schemeClr w14:val="tx1"/>
                    </w14:solidFill>
                  </w14:textFill>
                </w:rPr>
                <w:t>信息管理类消息：parti</w:t>
              </w:r>
            </w:ins>
            <w:ins w:id="4950" w:author="Tony" w:date="2023-07-05T14:04:00Z">
              <w:r>
                <w:rPr>
                  <w:rFonts w:ascii="Times New Roman" w:hAnsi="Times New Roman" w:eastAsia="宋体" w:cs="Times New Roman"/>
                  <w:color w:val="000000" w:themeColor="text1"/>
                  <w:lang w:eastAsia="zh-Hans"/>
                  <w14:textFill>
                    <w14:solidFill>
                      <w14:schemeClr w14:val="tx1"/>
                    </w14:solidFill>
                  </w14:textFill>
                </w:rPr>
                <w:t>.info</w:t>
              </w:r>
            </w:ins>
          </w:p>
          <w:p>
            <w:pPr>
              <w:rPr>
                <w:ins w:id="4951" w:author="Tony" w:date="2023-07-05T14:04:00Z"/>
                <w:rFonts w:ascii="Times New Roman" w:hAnsi="Times New Roman" w:eastAsia="宋体" w:cs="Times New Roman"/>
                <w:color w:val="000000" w:themeColor="text1"/>
                <w14:textFill>
                  <w14:solidFill>
                    <w14:schemeClr w14:val="tx1"/>
                  </w14:solidFill>
                </w14:textFill>
              </w:rPr>
            </w:pPr>
            <w:ins w:id="4952" w:author="Tony" w:date="2023-07-05T14:04:00Z">
              <w:r>
                <w:rPr>
                  <w:rFonts w:hint="eastAsia" w:ascii="Times New Roman" w:hAnsi="Times New Roman" w:eastAsia="宋体" w:cs="Times New Roman"/>
                  <w:color w:val="000000" w:themeColor="text1"/>
                  <w:lang w:eastAsia="zh-Hans"/>
                  <w14:textFill>
                    <w14:solidFill>
                      <w14:schemeClr w14:val="tx1"/>
                    </w14:solidFill>
                  </w14:textFill>
                </w:rPr>
                <w:t>篮子类消息</w:t>
              </w:r>
            </w:ins>
            <w:ins w:id="4953" w:author="Tony" w:date="2023-07-05T14:04:00Z">
              <w:r>
                <w:rPr>
                  <w:rFonts w:ascii="Times New Roman" w:hAnsi="Times New Roman" w:eastAsia="宋体" w:cs="Times New Roman"/>
                  <w:color w:val="000000" w:themeColor="text1"/>
                  <w:lang w:eastAsia="zh-Hans"/>
                  <w14:textFill>
                    <w14:solidFill>
                      <w14:schemeClr w14:val="tx1"/>
                    </w14:solidFill>
                  </w14:textFill>
                </w:rPr>
                <w:t>：</w:t>
              </w:r>
            </w:ins>
            <w:ins w:id="4954" w:author="Tony" w:date="2023-07-05T14:04:00Z">
              <w:r>
                <w:rPr>
                  <w:rFonts w:ascii="Times New Roman" w:hAnsi="Times New Roman" w:eastAsia="宋体" w:cs="Times New Roman"/>
                  <w:color w:val="000000" w:themeColor="text1"/>
                  <w14:textFill>
                    <w14:solidFill>
                      <w14:schemeClr w14:val="tx1"/>
                    </w14:solidFill>
                  </w14:textFill>
                </w:rPr>
                <w:t>trade.basket</w:t>
              </w:r>
            </w:ins>
          </w:p>
          <w:p>
            <w:pPr>
              <w:rPr>
                <w:ins w:id="4955" w:author="Tony" w:date="2023-07-05T14:04:00Z"/>
                <w:rFonts w:ascii="Times New Roman" w:hAnsi="Times New Roman" w:eastAsia="宋体" w:cs="Times New Roman"/>
                <w:color w:val="000000" w:themeColor="text1"/>
                <w14:textFill>
                  <w14:solidFill>
                    <w14:schemeClr w14:val="tx1"/>
                  </w14:solidFill>
                </w14:textFill>
              </w:rPr>
            </w:pPr>
            <w:ins w:id="4956" w:author="Tony" w:date="2023-07-05T14:04:00Z">
              <w:r>
                <w:rPr>
                  <w:rFonts w:hint="eastAsia" w:ascii="Times New Roman" w:hAnsi="Times New Roman" w:eastAsia="宋体" w:cs="Times New Roman"/>
                  <w:color w:val="000000" w:themeColor="text1"/>
                  <w14:textFill>
                    <w14:solidFill>
                      <w14:schemeClr w14:val="tx1"/>
                    </w14:solidFill>
                  </w14:textFill>
                </w:rPr>
                <w:t>询价类消息</w:t>
              </w:r>
            </w:ins>
            <w:ins w:id="4957" w:author="Tony" w:date="2023-07-05T14:04:00Z">
              <w:r>
                <w:rPr>
                  <w:rFonts w:ascii="Times New Roman" w:hAnsi="Times New Roman" w:eastAsia="宋体" w:cs="Times New Roman"/>
                  <w:color w:val="000000" w:themeColor="text1"/>
                  <w14:textFill>
                    <w14:solidFill>
                      <w14:schemeClr w14:val="tx1"/>
                    </w14:solidFill>
                  </w14:textFill>
                </w:rPr>
                <w:t>：trade.inquiry</w:t>
              </w:r>
            </w:ins>
          </w:p>
          <w:p>
            <w:pPr>
              <w:rPr>
                <w:ins w:id="4958" w:author="Tony" w:date="2023-07-05T14:04:00Z"/>
                <w:rFonts w:ascii="Times New Roman" w:hAnsi="Times New Roman" w:eastAsia="宋体" w:cs="Times New Roman"/>
                <w:color w:val="000000" w:themeColor="text1"/>
                <w14:textFill>
                  <w14:solidFill>
                    <w14:schemeClr w14:val="tx1"/>
                  </w14:solidFill>
                </w14:textFill>
              </w:rPr>
            </w:pPr>
            <w:ins w:id="4959" w:author="Tony" w:date="2023-07-05T14:04:00Z">
              <w:r>
                <w:rPr>
                  <w:rFonts w:hint="eastAsia" w:ascii="Times New Roman" w:hAnsi="Times New Roman" w:eastAsia="宋体" w:cs="Times New Roman"/>
                  <w:color w:val="000000" w:themeColor="text1"/>
                  <w:lang w:eastAsia="zh-Hans"/>
                  <w14:textFill>
                    <w14:solidFill>
                      <w14:schemeClr w14:val="tx1"/>
                    </w14:solidFill>
                  </w14:textFill>
                </w:rPr>
                <w:t>报价类消息</w:t>
              </w:r>
            </w:ins>
            <w:ins w:id="4960" w:author="Tony" w:date="2023-07-05T14:04:00Z">
              <w:r>
                <w:rPr>
                  <w:rFonts w:ascii="Times New Roman" w:hAnsi="Times New Roman" w:eastAsia="宋体" w:cs="Times New Roman"/>
                  <w:color w:val="000000" w:themeColor="text1"/>
                  <w:lang w:eastAsia="zh-Hans"/>
                  <w14:textFill>
                    <w14:solidFill>
                      <w14:schemeClr w14:val="tx1"/>
                    </w14:solidFill>
                  </w14:textFill>
                </w:rPr>
                <w:t>：</w:t>
              </w:r>
            </w:ins>
            <w:ins w:id="4961" w:author="Tony" w:date="2023-07-05T14:04:00Z">
              <w:r>
                <w:rPr>
                  <w:rFonts w:ascii="Times New Roman" w:hAnsi="Times New Roman" w:eastAsia="宋体" w:cs="Times New Roman"/>
                  <w:color w:val="000000" w:themeColor="text1"/>
                  <w14:textFill>
                    <w14:solidFill>
                      <w14:schemeClr w14:val="tx1"/>
                    </w14:solidFill>
                  </w14:textFill>
                </w:rPr>
                <w:t>trade.</w:t>
              </w:r>
            </w:ins>
            <w:ins w:id="4962" w:author="Tony" w:date="2023-07-05T14:04:00Z">
              <w:r>
                <w:rPr>
                  <w:rFonts w:hint="eastAsia" w:ascii="Times New Roman" w:hAnsi="Times New Roman" w:eastAsia="宋体" w:cs="Times New Roman"/>
                  <w:color w:val="000000" w:themeColor="text1"/>
                  <w14:textFill>
                    <w14:solidFill>
                      <w14:schemeClr w14:val="tx1"/>
                    </w14:solidFill>
                  </w14:textFill>
                </w:rPr>
                <w:t>quote</w:t>
              </w:r>
            </w:ins>
          </w:p>
          <w:p>
            <w:pPr>
              <w:rPr>
                <w:ins w:id="4963" w:author="Tony" w:date="2023-07-05T14:04:00Z"/>
                <w:rFonts w:ascii="Times New Roman" w:hAnsi="Times New Roman" w:eastAsia="宋体" w:cs="Times New Roman"/>
                <w:color w:val="000000" w:themeColor="text1"/>
                <w:lang w:eastAsia="zh-Hans"/>
                <w14:textFill>
                  <w14:solidFill>
                    <w14:schemeClr w14:val="tx1"/>
                  </w14:solidFill>
                </w14:textFill>
              </w:rPr>
            </w:pPr>
            <w:ins w:id="4964" w:author="Tony" w:date="2023-07-05T14:04:00Z">
              <w:r>
                <w:rPr>
                  <w:rFonts w:ascii="Times New Roman" w:hAnsi="Times New Roman" w:eastAsia="宋体" w:cs="Times New Roman"/>
                  <w:color w:val="000000" w:themeColor="text1"/>
                  <w:lang w:eastAsia="zh-Hans"/>
                  <w14:textFill>
                    <w14:solidFill>
                      <w14:schemeClr w14:val="tx1"/>
                    </w14:solidFill>
                  </w14:textFill>
                </w:rPr>
                <w:t>竞价类消息：trade.bidd</w:t>
              </w:r>
            </w:ins>
          </w:p>
          <w:p>
            <w:pPr>
              <w:jc w:val="left"/>
              <w:rPr>
                <w:ins w:id="4965" w:author="Tony" w:date="2023-07-05T14:04:00Z"/>
                <w:rFonts w:ascii="Times New Roman" w:hAnsi="Times New Roman" w:eastAsia="宋体" w:cs="Times New Roman"/>
                <w:color w:val="000000" w:themeColor="text1"/>
                <w:lang w:eastAsia="zh-Hans"/>
                <w14:textFill>
                  <w14:solidFill>
                    <w14:schemeClr w14:val="tx1"/>
                  </w14:solidFill>
                </w14:textFill>
              </w:rPr>
            </w:pPr>
            <w:ins w:id="4966" w:author="Tony" w:date="2023-07-05T14:04:00Z">
              <w:r>
                <w:rPr>
                  <w:rFonts w:ascii="Times New Roman" w:hAnsi="Times New Roman" w:eastAsia="宋体" w:cs="Times New Roman"/>
                  <w:color w:val="000000" w:themeColor="text1"/>
                  <w:lang w:eastAsia="zh-Hans"/>
                  <w14:textFill>
                    <w14:solidFill>
                      <w14:schemeClr w14:val="tx1"/>
                    </w14:solidFill>
                  </w14:textFill>
                </w:rPr>
                <w:t>展期协商类消息：trade.extension</w:t>
              </w:r>
            </w:ins>
          </w:p>
          <w:p>
            <w:pPr>
              <w:rPr>
                <w:ins w:id="4967" w:author="Tony" w:date="2023-07-05T14:03:00Z"/>
                <w:rFonts w:ascii="Times New Roman" w:hAnsi="Times New Roman" w:eastAsia="宋体" w:cs="Times New Roman"/>
                <w:color w:val="000000" w:themeColor="text1"/>
                <w14:textFill>
                  <w14:solidFill>
                    <w14:schemeClr w14:val="tx1"/>
                  </w14:solidFill>
                </w14:textFill>
              </w:rPr>
            </w:pPr>
            <w:ins w:id="4968" w:author="Tony" w:date="2023-07-05T14:04:00Z">
              <w:r>
                <w:rPr>
                  <w:rFonts w:ascii="Times New Roman" w:hAnsi="Times New Roman" w:eastAsia="宋体" w:cs="Times New Roman"/>
                  <w:color w:val="000000" w:themeColor="text1"/>
                  <w:lang w:eastAsia="zh-Hans"/>
                  <w14:textFill>
                    <w14:solidFill>
                      <w14:schemeClr w14:val="tx1"/>
                    </w14:solidFill>
                  </w14:textFill>
                </w:rPr>
                <w:t>提前了结类消息：trade.early</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969" w:author="Tony" w:date="2023-07-05T13:43:00Z"/>
        </w:trPr>
        <w:tc>
          <w:tcPr>
            <w:tcW w:w="1515" w:type="dxa"/>
            <w:vAlign w:val="center"/>
          </w:tcPr>
          <w:p>
            <w:pPr>
              <w:rPr>
                <w:ins w:id="4970" w:author="Tony" w:date="2023-07-05T13:43:00Z"/>
                <w:rFonts w:ascii="Times New Roman" w:hAnsi="Times New Roman" w:eastAsia="宋体" w:cs="Times New Roman"/>
                <w:color w:val="000000" w:themeColor="text1"/>
                <w14:textFill>
                  <w14:solidFill>
                    <w14:schemeClr w14:val="tx1"/>
                  </w14:solidFill>
                </w14:textFill>
              </w:rPr>
            </w:pPr>
            <w:ins w:id="4971" w:author="Tony" w:date="2023-07-05T13:50:00Z">
              <w:r>
                <w:rPr>
                  <w:rFonts w:hint="eastAsia" w:ascii="Times New Roman" w:hAnsi="Times New Roman" w:eastAsia="宋体" w:cs="Times New Roman"/>
                  <w:color w:val="000000" w:themeColor="text1"/>
                  <w14:textFill>
                    <w14:solidFill>
                      <w14:schemeClr w14:val="tx1"/>
                    </w14:solidFill>
                  </w14:textFill>
                </w:rPr>
                <w:t>业务类型</w:t>
              </w:r>
            </w:ins>
          </w:p>
        </w:tc>
        <w:tc>
          <w:tcPr>
            <w:tcW w:w="1501" w:type="dxa"/>
            <w:vAlign w:val="center"/>
          </w:tcPr>
          <w:p>
            <w:pPr>
              <w:rPr>
                <w:ins w:id="4972" w:author="Tony" w:date="2023-07-05T13:43:00Z"/>
                <w:rFonts w:ascii="Times New Roman" w:hAnsi="Times New Roman" w:eastAsia="宋体" w:cs="Times New Roman"/>
                <w:color w:val="000000" w:themeColor="text1"/>
                <w14:textFill>
                  <w14:solidFill>
                    <w14:schemeClr w14:val="tx1"/>
                  </w14:solidFill>
                </w14:textFill>
              </w:rPr>
            </w:pPr>
            <w:ins w:id="4973" w:author="Tony" w:date="2023-07-05T13:50:00Z">
              <w:r>
                <w:rPr>
                  <w:rFonts w:hint="eastAsia" w:ascii="Times New Roman" w:hAnsi="Times New Roman" w:eastAsia="宋体" w:cs="Times New Roman"/>
                  <w:color w:val="000000" w:themeColor="text1"/>
                  <w14:textFill>
                    <w14:solidFill>
                      <w14:schemeClr w14:val="tx1"/>
                    </w14:solidFill>
                  </w14:textFill>
                </w:rPr>
                <w:t>biz_type</w:t>
              </w:r>
            </w:ins>
          </w:p>
        </w:tc>
        <w:tc>
          <w:tcPr>
            <w:tcW w:w="474" w:type="dxa"/>
            <w:vAlign w:val="center"/>
          </w:tcPr>
          <w:p>
            <w:pPr>
              <w:rPr>
                <w:ins w:id="4974" w:author="Tony" w:date="2023-07-05T13:43:00Z"/>
                <w:rFonts w:ascii="Times New Roman" w:hAnsi="Times New Roman" w:eastAsia="宋体" w:cs="Times New Roman"/>
                <w:color w:val="000000" w:themeColor="text1"/>
                <w14:textFill>
                  <w14:solidFill>
                    <w14:schemeClr w14:val="tx1"/>
                  </w14:solidFill>
                </w14:textFill>
              </w:rPr>
            </w:pPr>
            <w:ins w:id="4975" w:author="Tony" w:date="2023-07-05T13:50: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976" w:author="Tony" w:date="2023-07-05T13:43:00Z"/>
                <w:rFonts w:ascii="Times New Roman" w:hAnsi="Times New Roman" w:eastAsia="宋体" w:cs="Times New Roman"/>
                <w:color w:val="000000" w:themeColor="text1"/>
                <w14:textFill>
                  <w14:solidFill>
                    <w14:schemeClr w14:val="tx1"/>
                  </w14:solidFill>
                </w14:textFill>
              </w:rPr>
            </w:pPr>
            <w:ins w:id="4977" w:author="Tony" w:date="2023-07-05T13:50:00Z">
              <w:r>
                <w:rPr>
                  <w:rFonts w:ascii="Times New Roman" w:hAnsi="Times New Roman" w:eastAsia="宋体" w:cs="Times New Roman"/>
                  <w:color w:val="000000" w:themeColor="text1"/>
                  <w14:textFill>
                    <w14:solidFill>
                      <w14:schemeClr w14:val="tx1"/>
                    </w14:solidFill>
                  </w14:textFill>
                </w:rPr>
                <w:t>2</w:t>
              </w:r>
            </w:ins>
          </w:p>
        </w:tc>
        <w:tc>
          <w:tcPr>
            <w:tcW w:w="717" w:type="dxa"/>
            <w:vAlign w:val="center"/>
          </w:tcPr>
          <w:p>
            <w:pPr>
              <w:rPr>
                <w:ins w:id="4978" w:author="Tony" w:date="2023-07-05T13:43:00Z"/>
                <w:rFonts w:ascii="Times New Roman" w:hAnsi="Times New Roman" w:eastAsia="宋体" w:cs="Times New Roman"/>
                <w:color w:val="000000" w:themeColor="text1"/>
                <w14:textFill>
                  <w14:solidFill>
                    <w14:schemeClr w14:val="tx1"/>
                  </w14:solidFill>
                </w14:textFill>
              </w:rPr>
            </w:pPr>
            <w:ins w:id="4979" w:author="Tony" w:date="2023-07-05T13:50: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4980" w:author="Tony" w:date="2023-07-05T13:43:00Z"/>
                <w:rFonts w:ascii="Times New Roman" w:hAnsi="Times New Roman" w:eastAsia="宋体" w:cs="Times New Roman"/>
                <w:color w:val="000000" w:themeColor="text1"/>
                <w14:textFill>
                  <w14:solidFill>
                    <w14:schemeClr w14:val="tx1"/>
                  </w14:solidFill>
                </w14:textFill>
              </w:rPr>
            </w:pPr>
            <w:ins w:id="4981" w:author="Tony" w:date="2023-07-05T13:55:00Z">
              <w:r>
                <w:rPr>
                  <w:rFonts w:hint="eastAsia" w:ascii="Times New Roman" w:hAnsi="Times New Roman" w:eastAsia="宋体" w:cs="Times New Roman"/>
                  <w:color w:val="000000" w:themeColor="text1"/>
                  <w14:textFill>
                    <w14:solidFill>
                      <w14:schemeClr w14:val="tx1"/>
                    </w14:solidFill>
                  </w14:textFill>
                </w:rPr>
                <w:t>根据不同的主题参考</w:t>
              </w:r>
            </w:ins>
            <w:ins w:id="4982" w:author="Tony" w:date="2023-07-05T13:56:00Z">
              <w:r>
                <w:rPr>
                  <w:rFonts w:hint="eastAsia" w:ascii="Times New Roman" w:hAnsi="Times New Roman" w:eastAsia="宋体" w:cs="Times New Roman"/>
                  <w:color w:val="000000" w:themeColor="text1"/>
                  <w14:textFill>
                    <w14:solidFill>
                      <w14:schemeClr w14:val="tx1"/>
                    </w14:solidFill>
                  </w14:textFill>
                </w:rPr>
                <w:t>消息</w:t>
              </w:r>
            </w:ins>
            <w:ins w:id="4983" w:author="Tony" w:date="2023-07-05T13:55:00Z">
              <w:r>
                <w:rPr>
                  <w:rFonts w:hint="eastAsia" w:ascii="Times New Roman" w:hAnsi="Times New Roman" w:eastAsia="宋体" w:cs="Times New Roman"/>
                  <w:color w:val="000000" w:themeColor="text1"/>
                  <w14:textFill>
                    <w14:solidFill>
                      <w14:schemeClr w14:val="tx1"/>
                    </w14:solidFill>
                  </w14:textFill>
                </w:rPr>
                <w:t>推送</w:t>
              </w:r>
            </w:ins>
            <w:ins w:id="4984" w:author="Tony" w:date="2023-07-05T13:56:00Z">
              <w:r>
                <w:rPr>
                  <w:rFonts w:hint="eastAsia" w:ascii="Times New Roman" w:hAnsi="Times New Roman" w:eastAsia="宋体" w:cs="Times New Roman"/>
                  <w:color w:val="000000" w:themeColor="text1"/>
                  <w14:textFill>
                    <w14:solidFill>
                      <w14:schemeClr w14:val="tx1"/>
                    </w14:solidFill>
                  </w14:textFill>
                </w:rPr>
                <w:t>接口描述</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985" w:author="Tony" w:date="2023-07-05T13:43:00Z"/>
        </w:trPr>
        <w:tc>
          <w:tcPr>
            <w:tcW w:w="1515" w:type="dxa"/>
            <w:vAlign w:val="center"/>
          </w:tcPr>
          <w:p>
            <w:pPr>
              <w:rPr>
                <w:ins w:id="4986" w:author="Tony" w:date="2023-07-05T13:43:00Z"/>
                <w:rFonts w:ascii="Times New Roman" w:hAnsi="Times New Roman" w:eastAsia="宋体" w:cs="Times New Roman"/>
                <w:color w:val="000000" w:themeColor="text1"/>
                <w14:textFill>
                  <w14:solidFill>
                    <w14:schemeClr w14:val="tx1"/>
                  </w14:solidFill>
                </w14:textFill>
              </w:rPr>
            </w:pPr>
            <w:ins w:id="4987" w:author="Tony" w:date="2023-07-05T13:56:00Z">
              <w:r>
                <w:rPr>
                  <w:rFonts w:hint="eastAsia" w:ascii="Times New Roman" w:hAnsi="Times New Roman" w:eastAsia="宋体" w:cs="Times New Roman"/>
                  <w:color w:val="000000" w:themeColor="text1"/>
                  <w14:textFill>
                    <w14:solidFill>
                      <w14:schemeClr w14:val="tx1"/>
                    </w14:solidFill>
                  </w14:textFill>
                </w:rPr>
                <w:t>业务编号</w:t>
              </w:r>
            </w:ins>
          </w:p>
        </w:tc>
        <w:tc>
          <w:tcPr>
            <w:tcW w:w="1501" w:type="dxa"/>
            <w:vAlign w:val="center"/>
          </w:tcPr>
          <w:p>
            <w:pPr>
              <w:rPr>
                <w:ins w:id="4988" w:author="Tony" w:date="2023-07-05T13:43:00Z"/>
                <w:rFonts w:ascii="Times New Roman" w:hAnsi="Times New Roman" w:eastAsia="宋体" w:cs="Times New Roman"/>
                <w:color w:val="000000" w:themeColor="text1"/>
                <w14:textFill>
                  <w14:solidFill>
                    <w14:schemeClr w14:val="tx1"/>
                  </w14:solidFill>
                </w14:textFill>
              </w:rPr>
            </w:pPr>
            <w:ins w:id="4989" w:author="Tony" w:date="2023-07-05T13:50:00Z">
              <w:r>
                <w:rPr>
                  <w:rFonts w:ascii="Times New Roman" w:hAnsi="Times New Roman" w:eastAsia="宋体" w:cs="Times New Roman"/>
                  <w:color w:val="000000" w:themeColor="text1"/>
                  <w14:textFill>
                    <w14:solidFill>
                      <w14:schemeClr w14:val="tx1"/>
                    </w14:solidFill>
                  </w14:textFill>
                </w:rPr>
                <w:t>order_no</w:t>
              </w:r>
            </w:ins>
          </w:p>
        </w:tc>
        <w:tc>
          <w:tcPr>
            <w:tcW w:w="474" w:type="dxa"/>
            <w:vAlign w:val="center"/>
          </w:tcPr>
          <w:p>
            <w:pPr>
              <w:rPr>
                <w:ins w:id="4990" w:author="Tony" w:date="2023-07-05T13:43:00Z"/>
                <w:rFonts w:ascii="Times New Roman" w:hAnsi="Times New Roman" w:eastAsia="宋体" w:cs="Times New Roman"/>
                <w:color w:val="000000" w:themeColor="text1"/>
                <w14:textFill>
                  <w14:solidFill>
                    <w14:schemeClr w14:val="tx1"/>
                  </w14:solidFill>
                </w14:textFill>
              </w:rPr>
            </w:pPr>
            <w:ins w:id="4991" w:author="Tony" w:date="2023-07-05T13:50: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4992" w:author="Tony" w:date="2023-07-05T13:43:00Z"/>
                <w:rFonts w:ascii="Times New Roman" w:hAnsi="Times New Roman" w:eastAsia="宋体" w:cs="Times New Roman"/>
                <w:color w:val="000000" w:themeColor="text1"/>
                <w14:textFill>
                  <w14:solidFill>
                    <w14:schemeClr w14:val="tx1"/>
                  </w14:solidFill>
                </w14:textFill>
              </w:rPr>
            </w:pPr>
            <w:ins w:id="4993" w:author="Tony" w:date="2023-07-05T13:50:00Z">
              <w:r>
                <w:rPr>
                  <w:rFonts w:ascii="Times New Roman" w:hAnsi="Times New Roman" w:eastAsia="宋体" w:cs="Times New Roman"/>
                  <w:color w:val="000000" w:themeColor="text1"/>
                  <w14:textFill>
                    <w14:solidFill>
                      <w14:schemeClr w14:val="tx1"/>
                    </w14:solidFill>
                  </w14:textFill>
                </w:rPr>
                <w:t>24</w:t>
              </w:r>
            </w:ins>
          </w:p>
        </w:tc>
        <w:tc>
          <w:tcPr>
            <w:tcW w:w="717" w:type="dxa"/>
            <w:vAlign w:val="center"/>
          </w:tcPr>
          <w:p>
            <w:pPr>
              <w:rPr>
                <w:ins w:id="4994" w:author="Tony" w:date="2023-07-05T13:43:00Z"/>
                <w:rFonts w:ascii="Times New Roman" w:hAnsi="Times New Roman" w:eastAsia="宋体" w:cs="Times New Roman"/>
                <w:color w:val="000000" w:themeColor="text1"/>
                <w14:textFill>
                  <w14:solidFill>
                    <w14:schemeClr w14:val="tx1"/>
                  </w14:solidFill>
                </w14:textFill>
              </w:rPr>
            </w:pPr>
            <w:ins w:id="4995" w:author="Tony" w:date="2023-07-05T13:50: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4996" w:author="Tony" w:date="2023-07-05T13:43:00Z"/>
                <w:rFonts w:ascii="Times New Roman" w:hAnsi="Times New Roman" w:eastAsia="宋体" w:cs="Times New Roman"/>
                <w:color w:val="000000" w:themeColor="text1"/>
                <w14:textFill>
                  <w14:solidFill>
                    <w14:schemeClr w14:val="tx1"/>
                  </w14:solidFill>
                </w14:textFill>
              </w:rPr>
            </w:pPr>
            <w:ins w:id="4997" w:author="Tony" w:date="2023-07-05T13:56:00Z">
              <w:r>
                <w:rPr>
                  <w:rFonts w:hint="eastAsia" w:ascii="Times New Roman" w:hAnsi="Times New Roman" w:eastAsia="宋体" w:cs="Times New Roman"/>
                  <w:color w:val="000000" w:themeColor="text1"/>
                  <w14:textFill>
                    <w14:solidFill>
                      <w14:schemeClr w14:val="tx1"/>
                    </w14:solidFill>
                  </w14:textFill>
                </w:rPr>
                <w:t>根据不同的主题参考消息推送接口描述</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4998" w:author="Tony" w:date="2023-07-05T13:53:00Z"/>
        </w:trPr>
        <w:tc>
          <w:tcPr>
            <w:tcW w:w="1515" w:type="dxa"/>
            <w:vAlign w:val="center"/>
          </w:tcPr>
          <w:p>
            <w:pPr>
              <w:rPr>
                <w:ins w:id="4999" w:author="Tony" w:date="2023-07-05T13:53:00Z"/>
                <w:rFonts w:ascii="Times New Roman" w:hAnsi="Times New Roman" w:eastAsia="宋体" w:cs="Times New Roman"/>
                <w:color w:val="000000" w:themeColor="text1"/>
                <w14:textFill>
                  <w14:solidFill>
                    <w14:schemeClr w14:val="tx1"/>
                  </w14:solidFill>
                </w14:textFill>
              </w:rPr>
            </w:pPr>
            <w:ins w:id="5000" w:author="Tony" w:date="2023-07-05T13:53:00Z">
              <w:r>
                <w:rPr>
                  <w:rFonts w:hint="eastAsia" w:ascii="Times New Roman" w:hAnsi="Times New Roman" w:eastAsia="宋体" w:cs="Times New Roman"/>
                  <w:color w:val="000000" w:themeColor="text1"/>
                  <w14:textFill>
                    <w14:solidFill>
                      <w14:schemeClr w14:val="tx1"/>
                    </w14:solidFill>
                  </w14:textFill>
                </w:rPr>
                <w:t>机构代码</w:t>
              </w:r>
            </w:ins>
          </w:p>
        </w:tc>
        <w:tc>
          <w:tcPr>
            <w:tcW w:w="1501" w:type="dxa"/>
            <w:vAlign w:val="center"/>
          </w:tcPr>
          <w:p>
            <w:pPr>
              <w:rPr>
                <w:ins w:id="5001" w:author="Tony" w:date="2023-07-05T13:53:00Z"/>
                <w:rFonts w:ascii="Times New Roman" w:hAnsi="Times New Roman" w:eastAsia="宋体" w:cs="Times New Roman"/>
                <w:color w:val="000000" w:themeColor="text1"/>
                <w14:textFill>
                  <w14:solidFill>
                    <w14:schemeClr w14:val="tx1"/>
                  </w14:solidFill>
                </w14:textFill>
              </w:rPr>
            </w:pPr>
            <w:ins w:id="5002" w:author="Tony" w:date="2023-07-05T13:53:00Z">
              <w:r>
                <w:rPr>
                  <w:rFonts w:ascii="Times New Roman" w:hAnsi="Times New Roman" w:eastAsia="宋体" w:cs="Times New Roman"/>
                  <w:color w:val="000000" w:themeColor="text1"/>
                  <w14:textFill>
                    <w14:solidFill>
                      <w14:schemeClr w14:val="tx1"/>
                    </w14:solidFill>
                  </w14:textFill>
                </w:rPr>
                <w:t>mct_code</w:t>
              </w:r>
            </w:ins>
          </w:p>
        </w:tc>
        <w:tc>
          <w:tcPr>
            <w:tcW w:w="474" w:type="dxa"/>
            <w:vAlign w:val="center"/>
          </w:tcPr>
          <w:p>
            <w:pPr>
              <w:rPr>
                <w:ins w:id="5003" w:author="Tony" w:date="2023-07-05T13:53:00Z"/>
                <w:rFonts w:ascii="Times New Roman" w:hAnsi="Times New Roman" w:eastAsia="宋体" w:cs="Times New Roman"/>
                <w:color w:val="000000" w:themeColor="text1"/>
                <w14:textFill>
                  <w14:solidFill>
                    <w14:schemeClr w14:val="tx1"/>
                  </w14:solidFill>
                </w14:textFill>
              </w:rPr>
            </w:pPr>
            <w:ins w:id="5004" w:author="Tony" w:date="2023-07-05T13:53: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5005" w:author="Tony" w:date="2023-07-05T13:53:00Z"/>
                <w:rFonts w:ascii="Times New Roman" w:hAnsi="Times New Roman" w:eastAsia="宋体" w:cs="Times New Roman"/>
                <w:color w:val="000000" w:themeColor="text1"/>
                <w14:textFill>
                  <w14:solidFill>
                    <w14:schemeClr w14:val="tx1"/>
                  </w14:solidFill>
                </w14:textFill>
              </w:rPr>
            </w:pPr>
            <w:ins w:id="5006" w:author="Tony" w:date="2023-07-05T13:53: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ins w:id="5007" w:author="Tony" w:date="2023-07-05T13:53:00Z"/>
                <w:rFonts w:ascii="Times New Roman" w:hAnsi="Times New Roman" w:eastAsia="宋体" w:cs="Times New Roman"/>
                <w:color w:val="000000" w:themeColor="text1"/>
                <w14:textFill>
                  <w14:solidFill>
                    <w14:schemeClr w14:val="tx1"/>
                  </w14:solidFill>
                </w14:textFill>
              </w:rPr>
            </w:pPr>
            <w:ins w:id="5008" w:author="Tony" w:date="2023-07-05T13:53: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009" w:author="Tony" w:date="2023-07-05T13:53:00Z"/>
                <w:rFonts w:ascii="Times New Roman" w:hAnsi="Times New Roman" w:eastAsia="宋体" w:cs="Times New Roman"/>
                <w:color w:val="000000" w:themeColor="text1"/>
                <w14:textFill>
                  <w14:solidFill>
                    <w14:schemeClr w14:val="tx1"/>
                  </w14:solidFill>
                </w14:textFill>
              </w:rPr>
            </w:pPr>
            <w:ins w:id="5010" w:author="Tony" w:date="2023-07-05T13:54:00Z">
              <w:r>
                <w:rPr>
                  <w:rFonts w:hint="eastAsia" w:ascii="Times New Roman" w:hAnsi="Times New Roman" w:eastAsia="宋体" w:cs="Times New Roman"/>
                  <w:color w:val="000000" w:themeColor="text1"/>
                  <w14:textFill>
                    <w14:solidFill>
                      <w14:schemeClr w14:val="tx1"/>
                    </w14:solidFill>
                  </w14:textFill>
                </w:rPr>
                <w:t>消息接收方机构代码</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011" w:author="Tony" w:date="2023-07-05T13:53:00Z"/>
        </w:trPr>
        <w:tc>
          <w:tcPr>
            <w:tcW w:w="1515" w:type="dxa"/>
            <w:vAlign w:val="center"/>
          </w:tcPr>
          <w:p>
            <w:pPr>
              <w:rPr>
                <w:ins w:id="5012" w:author="Tony" w:date="2023-07-05T13:53:00Z"/>
                <w:rFonts w:ascii="Times New Roman" w:hAnsi="Times New Roman" w:eastAsia="宋体" w:cs="Times New Roman"/>
                <w:color w:val="000000" w:themeColor="text1"/>
                <w14:textFill>
                  <w14:solidFill>
                    <w14:schemeClr w14:val="tx1"/>
                  </w14:solidFill>
                </w14:textFill>
              </w:rPr>
            </w:pPr>
            <w:ins w:id="5013" w:author="Tony" w:date="2023-07-05T13:53:00Z">
              <w:r>
                <w:rPr>
                  <w:rFonts w:hint="eastAsia" w:ascii="Times New Roman" w:hAnsi="Times New Roman" w:eastAsia="宋体" w:cs="Times New Roman"/>
                  <w:color w:val="000000" w:themeColor="text1"/>
                  <w14:textFill>
                    <w14:solidFill>
                      <w14:schemeClr w14:val="tx1"/>
                    </w14:solidFill>
                  </w14:textFill>
                </w:rPr>
                <w:t>借入人代码</w:t>
              </w:r>
            </w:ins>
          </w:p>
        </w:tc>
        <w:tc>
          <w:tcPr>
            <w:tcW w:w="1501" w:type="dxa"/>
            <w:vAlign w:val="center"/>
          </w:tcPr>
          <w:p>
            <w:pPr>
              <w:rPr>
                <w:ins w:id="5014" w:author="Tony" w:date="2023-07-05T13:53:00Z"/>
                <w:rFonts w:ascii="Times New Roman" w:hAnsi="Times New Roman" w:eastAsia="宋体" w:cs="Times New Roman"/>
                <w:color w:val="000000" w:themeColor="text1"/>
                <w14:textFill>
                  <w14:solidFill>
                    <w14:schemeClr w14:val="tx1"/>
                  </w14:solidFill>
                </w14:textFill>
              </w:rPr>
            </w:pPr>
            <w:ins w:id="5015" w:author="Tony" w:date="2023-07-05T13:53:00Z">
              <w:r>
                <w:rPr>
                  <w:rFonts w:ascii="Times New Roman" w:hAnsi="Times New Roman" w:eastAsia="宋体" w:cs="Times New Roman"/>
                  <w:color w:val="000000" w:themeColor="text1"/>
                  <w14:textFill>
                    <w14:solidFill>
                      <w14:schemeClr w14:val="tx1"/>
                    </w14:solidFill>
                  </w14:textFill>
                </w:rPr>
                <w:t>parti_code</w:t>
              </w:r>
            </w:ins>
          </w:p>
        </w:tc>
        <w:tc>
          <w:tcPr>
            <w:tcW w:w="474" w:type="dxa"/>
            <w:vAlign w:val="center"/>
          </w:tcPr>
          <w:p>
            <w:pPr>
              <w:rPr>
                <w:ins w:id="5016" w:author="Tony" w:date="2023-07-05T13:53:00Z"/>
                <w:rFonts w:ascii="Times New Roman" w:hAnsi="Times New Roman" w:eastAsia="宋体" w:cs="Times New Roman"/>
                <w:color w:val="000000" w:themeColor="text1"/>
                <w14:textFill>
                  <w14:solidFill>
                    <w14:schemeClr w14:val="tx1"/>
                  </w14:solidFill>
                </w14:textFill>
              </w:rPr>
            </w:pPr>
            <w:ins w:id="5017" w:author="Tony" w:date="2023-07-05T13:53: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5018" w:author="Tony" w:date="2023-07-05T13:53:00Z"/>
                <w:rFonts w:ascii="Times New Roman" w:hAnsi="Times New Roman" w:eastAsia="宋体" w:cs="Times New Roman"/>
                <w:color w:val="000000" w:themeColor="text1"/>
                <w14:textFill>
                  <w14:solidFill>
                    <w14:schemeClr w14:val="tx1"/>
                  </w14:solidFill>
                </w14:textFill>
              </w:rPr>
            </w:pPr>
            <w:ins w:id="5019" w:author="Tony" w:date="2023-07-05T13:53:00Z">
              <w:r>
                <w:rPr>
                  <w:rFonts w:ascii="Times New Roman" w:hAnsi="Times New Roman" w:eastAsia="宋体" w:cs="Times New Roman"/>
                  <w:color w:val="000000" w:themeColor="text1"/>
                  <w14:textFill>
                    <w14:solidFill>
                      <w14:schemeClr w14:val="tx1"/>
                    </w14:solidFill>
                  </w14:textFill>
                </w:rPr>
                <w:t>20</w:t>
              </w:r>
            </w:ins>
          </w:p>
        </w:tc>
        <w:tc>
          <w:tcPr>
            <w:tcW w:w="717" w:type="dxa"/>
            <w:vAlign w:val="center"/>
          </w:tcPr>
          <w:p>
            <w:pPr>
              <w:rPr>
                <w:ins w:id="5020" w:author="Tony" w:date="2023-07-05T13:53:00Z"/>
                <w:rFonts w:ascii="Times New Roman" w:hAnsi="Times New Roman" w:eastAsia="宋体" w:cs="Times New Roman"/>
                <w:color w:val="000000" w:themeColor="text1"/>
                <w14:textFill>
                  <w14:solidFill>
                    <w14:schemeClr w14:val="tx1"/>
                  </w14:solidFill>
                </w14:textFill>
              </w:rPr>
            </w:pPr>
            <w:ins w:id="5021" w:author="Tony" w:date="2023-07-05T13:53: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5022" w:author="Tony" w:date="2023-07-05T13:53:00Z"/>
                <w:rFonts w:ascii="Times New Roman" w:hAnsi="Times New Roman" w:eastAsia="宋体" w:cs="Times New Roman"/>
                <w:color w:val="000000" w:themeColor="text1"/>
                <w14:textFill>
                  <w14:solidFill>
                    <w14:schemeClr w14:val="tx1"/>
                  </w14:solidFill>
                </w14:textFill>
              </w:rPr>
            </w:pPr>
            <w:ins w:id="5023" w:author="Tony" w:date="2023-07-05T13:54:00Z">
              <w:r>
                <w:rPr>
                  <w:rFonts w:hint="eastAsia" w:ascii="Times New Roman" w:hAnsi="Times New Roman" w:eastAsia="宋体" w:cs="Times New Roman"/>
                  <w:color w:val="000000" w:themeColor="text1"/>
                  <w14:textFill>
                    <w14:solidFill>
                      <w14:schemeClr w14:val="tx1"/>
                    </w14:solidFill>
                  </w14:textFill>
                </w:rPr>
                <w:t>消息接收方借入人代码</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024" w:author="Tony" w:date="2023-07-05T13:43:00Z"/>
        </w:trPr>
        <w:tc>
          <w:tcPr>
            <w:tcW w:w="1515" w:type="dxa"/>
            <w:vAlign w:val="center"/>
          </w:tcPr>
          <w:p>
            <w:pPr>
              <w:rPr>
                <w:ins w:id="5025" w:author="Tony" w:date="2023-07-05T13:43:00Z"/>
                <w:rFonts w:ascii="Times New Roman" w:hAnsi="Times New Roman" w:eastAsia="宋体" w:cs="Times New Roman"/>
                <w:color w:val="000000" w:themeColor="text1"/>
                <w14:textFill>
                  <w14:solidFill>
                    <w14:schemeClr w14:val="tx1"/>
                  </w14:solidFill>
                </w14:textFill>
              </w:rPr>
            </w:pPr>
            <w:ins w:id="5026" w:author="Tony" w:date="2023-07-05T13:50:00Z">
              <w:r>
                <w:rPr>
                  <w:rFonts w:hint="eastAsia" w:ascii="Times New Roman" w:hAnsi="Times New Roman" w:eastAsia="宋体" w:cs="Times New Roman"/>
                  <w:color w:val="000000" w:themeColor="text1"/>
                  <w14:textFill>
                    <w14:solidFill>
                      <w14:schemeClr w14:val="tx1"/>
                    </w14:solidFill>
                  </w14:textFill>
                </w:rPr>
                <w:t>对手方机构代码</w:t>
              </w:r>
            </w:ins>
          </w:p>
        </w:tc>
        <w:tc>
          <w:tcPr>
            <w:tcW w:w="1501" w:type="dxa"/>
            <w:vAlign w:val="center"/>
          </w:tcPr>
          <w:p>
            <w:pPr>
              <w:rPr>
                <w:ins w:id="5027" w:author="Tony" w:date="2023-07-05T13:43:00Z"/>
                <w:rFonts w:ascii="Times New Roman" w:hAnsi="Times New Roman" w:eastAsia="宋体" w:cs="Times New Roman"/>
                <w:color w:val="000000" w:themeColor="text1"/>
                <w14:textFill>
                  <w14:solidFill>
                    <w14:schemeClr w14:val="tx1"/>
                  </w14:solidFill>
                </w14:textFill>
              </w:rPr>
            </w:pPr>
            <w:ins w:id="5028" w:author="Tony" w:date="2023-07-05T13:50:00Z">
              <w:r>
                <w:rPr>
                  <w:rFonts w:hint="eastAsia" w:ascii="Times New Roman" w:hAnsi="Times New Roman" w:eastAsia="宋体" w:cs="Times New Roman"/>
                  <w:color w:val="000000" w:themeColor="text1"/>
                  <w14:textFill>
                    <w14:solidFill>
                      <w14:schemeClr w14:val="tx1"/>
                    </w14:solidFill>
                  </w14:textFill>
                </w:rPr>
                <w:t>opp</w:t>
              </w:r>
            </w:ins>
            <w:ins w:id="5029" w:author="Tony" w:date="2023-07-05T13:50:00Z">
              <w:r>
                <w:rPr>
                  <w:rFonts w:ascii="Times New Roman" w:hAnsi="Times New Roman" w:eastAsia="宋体" w:cs="Times New Roman"/>
                  <w:color w:val="000000" w:themeColor="text1"/>
                  <w14:textFill>
                    <w14:solidFill>
                      <w14:schemeClr w14:val="tx1"/>
                    </w14:solidFill>
                  </w14:textFill>
                </w:rPr>
                <w:t>_mct_code</w:t>
              </w:r>
            </w:ins>
          </w:p>
        </w:tc>
        <w:tc>
          <w:tcPr>
            <w:tcW w:w="474" w:type="dxa"/>
            <w:vAlign w:val="center"/>
          </w:tcPr>
          <w:p>
            <w:pPr>
              <w:rPr>
                <w:ins w:id="5030" w:author="Tony" w:date="2023-07-05T13:43:00Z"/>
                <w:rFonts w:ascii="Times New Roman" w:hAnsi="Times New Roman" w:eastAsia="宋体" w:cs="Times New Roman"/>
                <w:color w:val="000000" w:themeColor="text1"/>
                <w14:textFill>
                  <w14:solidFill>
                    <w14:schemeClr w14:val="tx1"/>
                  </w14:solidFill>
                </w14:textFill>
              </w:rPr>
            </w:pPr>
            <w:ins w:id="5031" w:author="Tony" w:date="2023-07-05T13:50: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5032" w:author="Tony" w:date="2023-07-05T13:43:00Z"/>
                <w:rFonts w:ascii="Times New Roman" w:hAnsi="Times New Roman" w:eastAsia="宋体" w:cs="Times New Roman"/>
                <w:color w:val="000000" w:themeColor="text1"/>
                <w14:textFill>
                  <w14:solidFill>
                    <w14:schemeClr w14:val="tx1"/>
                  </w14:solidFill>
                </w14:textFill>
              </w:rPr>
            </w:pPr>
            <w:ins w:id="5033" w:author="Tony" w:date="2023-07-05T13:50: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ins w:id="5034" w:author="Tony" w:date="2023-07-05T13:43:00Z"/>
                <w:rFonts w:ascii="Times New Roman" w:hAnsi="Times New Roman" w:eastAsia="宋体" w:cs="Times New Roman"/>
                <w:color w:val="000000" w:themeColor="text1"/>
                <w14:textFill>
                  <w14:solidFill>
                    <w14:schemeClr w14:val="tx1"/>
                  </w14:solidFill>
                </w14:textFill>
              </w:rPr>
            </w:pPr>
            <w:ins w:id="5035" w:author="Tony" w:date="2023-07-05T13:50: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036" w:author="Tony" w:date="2023-07-05T13:43:00Z"/>
                <w:rFonts w:ascii="Times New Roman" w:hAnsi="Times New Roman" w:eastAsia="宋体" w:cs="Times New Roman"/>
                <w:color w:val="000000" w:themeColor="text1"/>
                <w14:textFill>
                  <w14:solidFill>
                    <w14:schemeClr w14:val="tx1"/>
                  </w14:solidFill>
                </w14:textFill>
              </w:rPr>
            </w:pPr>
            <w:ins w:id="5037" w:author="Tony" w:date="2023-07-05T13:53:00Z">
              <w:r>
                <w:rPr>
                  <w:rFonts w:hint="eastAsia" w:ascii="Times New Roman" w:hAnsi="Times New Roman" w:eastAsia="宋体" w:cs="Times New Roman"/>
                  <w:color w:val="000000" w:themeColor="text1"/>
                  <w14:textFill>
                    <w14:solidFill>
                      <w14:schemeClr w14:val="tx1"/>
                    </w14:solidFill>
                  </w14:textFill>
                </w:rPr>
                <w:t>消息</w:t>
              </w:r>
            </w:ins>
            <w:ins w:id="5038" w:author="Tony" w:date="2023-07-05T13:50:00Z">
              <w:r>
                <w:rPr>
                  <w:rFonts w:hint="eastAsia" w:ascii="Times New Roman" w:hAnsi="Times New Roman" w:eastAsia="宋体" w:cs="Times New Roman"/>
                  <w:color w:val="000000" w:themeColor="text1"/>
                  <w14:textFill>
                    <w14:solidFill>
                      <w14:schemeClr w14:val="tx1"/>
                    </w14:solidFill>
                  </w14:textFill>
                </w:rPr>
                <w:t>推送方机构代码</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039" w:author="Tony" w:date="2023-07-05T13:43:00Z"/>
        </w:trPr>
        <w:tc>
          <w:tcPr>
            <w:tcW w:w="1515" w:type="dxa"/>
            <w:vAlign w:val="center"/>
          </w:tcPr>
          <w:p>
            <w:pPr>
              <w:rPr>
                <w:ins w:id="5040" w:author="Tony" w:date="2023-07-05T13:43:00Z"/>
                <w:rFonts w:ascii="Times New Roman" w:hAnsi="Times New Roman" w:eastAsia="宋体" w:cs="Times New Roman"/>
                <w:color w:val="000000" w:themeColor="text1"/>
                <w14:textFill>
                  <w14:solidFill>
                    <w14:schemeClr w14:val="tx1"/>
                  </w14:solidFill>
                </w14:textFill>
              </w:rPr>
            </w:pPr>
            <w:ins w:id="5041" w:author="Tony" w:date="2023-07-05T13:50:00Z">
              <w:r>
                <w:rPr>
                  <w:rFonts w:hint="eastAsia" w:ascii="Times New Roman" w:hAnsi="Times New Roman" w:eastAsia="宋体" w:cs="Times New Roman"/>
                  <w:color w:val="000000" w:themeColor="text1"/>
                  <w14:textFill>
                    <w14:solidFill>
                      <w14:schemeClr w14:val="tx1"/>
                    </w14:solidFill>
                  </w14:textFill>
                </w:rPr>
                <w:t>对手方借入人代码</w:t>
              </w:r>
            </w:ins>
          </w:p>
        </w:tc>
        <w:tc>
          <w:tcPr>
            <w:tcW w:w="1501" w:type="dxa"/>
            <w:vAlign w:val="center"/>
          </w:tcPr>
          <w:p>
            <w:pPr>
              <w:rPr>
                <w:ins w:id="5042" w:author="Tony" w:date="2023-07-05T13:43:00Z"/>
                <w:rFonts w:ascii="Times New Roman" w:hAnsi="Times New Roman" w:eastAsia="宋体" w:cs="Times New Roman"/>
                <w:color w:val="000000" w:themeColor="text1"/>
                <w14:textFill>
                  <w14:solidFill>
                    <w14:schemeClr w14:val="tx1"/>
                  </w14:solidFill>
                </w14:textFill>
              </w:rPr>
            </w:pPr>
            <w:ins w:id="5043" w:author="Tony" w:date="2023-07-05T13:50:00Z">
              <w:r>
                <w:rPr>
                  <w:rFonts w:ascii="Times New Roman" w:hAnsi="Times New Roman" w:eastAsia="宋体" w:cs="Times New Roman"/>
                  <w:color w:val="000000" w:themeColor="text1"/>
                  <w14:textFill>
                    <w14:solidFill>
                      <w14:schemeClr w14:val="tx1"/>
                    </w14:solidFill>
                  </w14:textFill>
                </w:rPr>
                <w:t>o</w:t>
              </w:r>
            </w:ins>
            <w:ins w:id="5044" w:author="Tony" w:date="2023-07-05T13:50:00Z">
              <w:r>
                <w:rPr>
                  <w:rFonts w:hint="eastAsia" w:ascii="Times New Roman" w:hAnsi="Times New Roman" w:eastAsia="宋体" w:cs="Times New Roman"/>
                  <w:color w:val="000000" w:themeColor="text1"/>
                  <w14:textFill>
                    <w14:solidFill>
                      <w14:schemeClr w14:val="tx1"/>
                    </w14:solidFill>
                  </w14:textFill>
                </w:rPr>
                <w:t>pp</w:t>
              </w:r>
            </w:ins>
            <w:ins w:id="5045" w:author="Tony" w:date="2023-07-05T13:50:00Z">
              <w:r>
                <w:rPr>
                  <w:rFonts w:ascii="Times New Roman" w:hAnsi="Times New Roman" w:eastAsia="宋体" w:cs="Times New Roman"/>
                  <w:color w:val="000000" w:themeColor="text1"/>
                  <w14:textFill>
                    <w14:solidFill>
                      <w14:schemeClr w14:val="tx1"/>
                    </w14:solidFill>
                  </w14:textFill>
                </w:rPr>
                <w:t>_parti_code</w:t>
              </w:r>
            </w:ins>
          </w:p>
        </w:tc>
        <w:tc>
          <w:tcPr>
            <w:tcW w:w="474" w:type="dxa"/>
            <w:vAlign w:val="center"/>
          </w:tcPr>
          <w:p>
            <w:pPr>
              <w:rPr>
                <w:ins w:id="5046" w:author="Tony" w:date="2023-07-05T13:43:00Z"/>
                <w:rFonts w:ascii="Times New Roman" w:hAnsi="Times New Roman" w:eastAsia="宋体" w:cs="Times New Roman"/>
                <w:color w:val="000000" w:themeColor="text1"/>
                <w14:textFill>
                  <w14:solidFill>
                    <w14:schemeClr w14:val="tx1"/>
                  </w14:solidFill>
                </w14:textFill>
              </w:rPr>
            </w:pPr>
            <w:ins w:id="5047" w:author="Tony" w:date="2023-07-05T13:50: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5048" w:author="Tony" w:date="2023-07-05T13:43:00Z"/>
                <w:rFonts w:ascii="Times New Roman" w:hAnsi="Times New Roman" w:eastAsia="宋体" w:cs="Times New Roman"/>
                <w:color w:val="000000" w:themeColor="text1"/>
                <w14:textFill>
                  <w14:solidFill>
                    <w14:schemeClr w14:val="tx1"/>
                  </w14:solidFill>
                </w14:textFill>
              </w:rPr>
            </w:pPr>
            <w:ins w:id="5049" w:author="Tony" w:date="2023-07-05T13:50:00Z">
              <w:r>
                <w:rPr>
                  <w:rFonts w:ascii="Times New Roman" w:hAnsi="Times New Roman" w:eastAsia="宋体" w:cs="Times New Roman"/>
                  <w:color w:val="000000" w:themeColor="text1"/>
                  <w14:textFill>
                    <w14:solidFill>
                      <w14:schemeClr w14:val="tx1"/>
                    </w14:solidFill>
                  </w14:textFill>
                </w:rPr>
                <w:t>20</w:t>
              </w:r>
            </w:ins>
          </w:p>
        </w:tc>
        <w:tc>
          <w:tcPr>
            <w:tcW w:w="717" w:type="dxa"/>
            <w:vAlign w:val="center"/>
          </w:tcPr>
          <w:p>
            <w:pPr>
              <w:rPr>
                <w:ins w:id="5050" w:author="Tony" w:date="2023-07-05T13:43:00Z"/>
                <w:rFonts w:ascii="Times New Roman" w:hAnsi="Times New Roman" w:eastAsia="宋体" w:cs="Times New Roman"/>
                <w:color w:val="000000" w:themeColor="text1"/>
                <w14:textFill>
                  <w14:solidFill>
                    <w14:schemeClr w14:val="tx1"/>
                  </w14:solidFill>
                </w14:textFill>
              </w:rPr>
            </w:pPr>
            <w:ins w:id="5051" w:author="Tony" w:date="2023-07-05T13:50: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5052" w:author="Tony" w:date="2023-07-05T13:43:00Z"/>
                <w:rFonts w:ascii="Times New Roman" w:hAnsi="Times New Roman" w:eastAsia="宋体" w:cs="Times New Roman"/>
                <w:color w:val="000000" w:themeColor="text1"/>
                <w14:textFill>
                  <w14:solidFill>
                    <w14:schemeClr w14:val="tx1"/>
                  </w14:solidFill>
                </w14:textFill>
              </w:rPr>
            </w:pPr>
            <w:ins w:id="5053" w:author="Tony" w:date="2023-07-05T13:53:00Z">
              <w:r>
                <w:rPr>
                  <w:rFonts w:hint="eastAsia" w:ascii="Times New Roman" w:hAnsi="Times New Roman" w:eastAsia="宋体" w:cs="Times New Roman"/>
                  <w:color w:val="000000" w:themeColor="text1"/>
                  <w14:textFill>
                    <w14:solidFill>
                      <w14:schemeClr w14:val="tx1"/>
                    </w14:solidFill>
                  </w14:textFill>
                </w:rPr>
                <w:t>消息</w:t>
              </w:r>
            </w:ins>
            <w:ins w:id="5054" w:author="Tony" w:date="2023-07-05T13:50:00Z">
              <w:r>
                <w:rPr>
                  <w:rFonts w:hint="eastAsia" w:ascii="Times New Roman" w:hAnsi="Times New Roman" w:eastAsia="宋体" w:cs="Times New Roman"/>
                  <w:color w:val="000000" w:themeColor="text1"/>
                  <w14:textFill>
                    <w14:solidFill>
                      <w14:schemeClr w14:val="tx1"/>
                    </w14:solidFill>
                  </w14:textFill>
                </w:rPr>
                <w:t>推送方借入人代码</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055" w:author="Tony" w:date="2023-07-05T13:43:00Z"/>
        </w:trPr>
        <w:tc>
          <w:tcPr>
            <w:tcW w:w="1515" w:type="dxa"/>
          </w:tcPr>
          <w:p>
            <w:pPr>
              <w:rPr>
                <w:ins w:id="5056" w:author="Tony" w:date="2023-07-05T13:43:00Z"/>
                <w:rFonts w:ascii="Times New Roman" w:hAnsi="Times New Roman" w:eastAsia="宋体" w:cs="Times New Roman"/>
                <w:color w:val="000000" w:themeColor="text1"/>
                <w14:textFill>
                  <w14:solidFill>
                    <w14:schemeClr w14:val="tx1"/>
                  </w14:solidFill>
                </w14:textFill>
              </w:rPr>
            </w:pPr>
            <w:ins w:id="5057" w:author="Tony" w:date="2023-07-05T13:50:00Z">
              <w:r>
                <w:rPr>
                  <w:rFonts w:hint="eastAsia" w:ascii="Times New Roman" w:hAnsi="Times New Roman" w:eastAsia="宋体" w:cs="Times New Roman"/>
                  <w:color w:val="000000" w:themeColor="text1"/>
                  <w14:textFill>
                    <w14:solidFill>
                      <w14:schemeClr w14:val="tx1"/>
                    </w14:solidFill>
                  </w14:textFill>
                </w:rPr>
                <w:t>消息标识</w:t>
              </w:r>
            </w:ins>
          </w:p>
        </w:tc>
        <w:tc>
          <w:tcPr>
            <w:tcW w:w="1501" w:type="dxa"/>
            <w:vAlign w:val="center"/>
          </w:tcPr>
          <w:p>
            <w:pPr>
              <w:rPr>
                <w:ins w:id="5058" w:author="Tony" w:date="2023-07-05T13:43:00Z"/>
                <w:rFonts w:ascii="Times New Roman" w:hAnsi="Times New Roman" w:eastAsia="宋体" w:cs="Times New Roman"/>
                <w:color w:val="000000" w:themeColor="text1"/>
                <w14:textFill>
                  <w14:solidFill>
                    <w14:schemeClr w14:val="tx1"/>
                  </w14:solidFill>
                </w14:textFill>
              </w:rPr>
            </w:pPr>
            <w:ins w:id="5059" w:author="Tony" w:date="2023-07-05T13:50:00Z">
              <w:r>
                <w:rPr>
                  <w:rFonts w:ascii="Times New Roman" w:hAnsi="Times New Roman" w:eastAsia="宋体" w:cs="Times New Roman"/>
                  <w:color w:val="000000" w:themeColor="text1"/>
                  <w14:textFill>
                    <w14:solidFill>
                      <w14:schemeClr w14:val="tx1"/>
                    </w14:solidFill>
                  </w14:textFill>
                </w:rPr>
                <w:t>msg_id</w:t>
              </w:r>
            </w:ins>
          </w:p>
        </w:tc>
        <w:tc>
          <w:tcPr>
            <w:tcW w:w="474" w:type="dxa"/>
            <w:vAlign w:val="center"/>
          </w:tcPr>
          <w:p>
            <w:pPr>
              <w:rPr>
                <w:ins w:id="5060" w:author="Tony" w:date="2023-07-05T13:43:00Z"/>
                <w:rFonts w:ascii="Times New Roman" w:hAnsi="Times New Roman" w:eastAsia="宋体" w:cs="Times New Roman"/>
                <w:color w:val="000000" w:themeColor="text1"/>
                <w14:textFill>
                  <w14:solidFill>
                    <w14:schemeClr w14:val="tx1"/>
                  </w14:solidFill>
                </w14:textFill>
              </w:rPr>
            </w:pPr>
            <w:ins w:id="5061" w:author="Tony" w:date="2023-07-05T13:50:00Z">
              <w:r>
                <w:rPr>
                  <w:rFonts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5062" w:author="Tony" w:date="2023-07-05T13:43:00Z"/>
                <w:rFonts w:ascii="Times New Roman" w:hAnsi="Times New Roman" w:eastAsia="宋体" w:cs="Times New Roman"/>
                <w:color w:val="000000" w:themeColor="text1"/>
                <w14:textFill>
                  <w14:solidFill>
                    <w14:schemeClr w14:val="tx1"/>
                  </w14:solidFill>
                </w14:textFill>
              </w:rPr>
            </w:pPr>
            <w:ins w:id="5063" w:author="Tony" w:date="2023-07-05T13:50: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5064" w:author="Tony" w:date="2023-07-05T13:43:00Z"/>
                <w:rFonts w:ascii="Times New Roman" w:hAnsi="Times New Roman" w:eastAsia="宋体" w:cs="Times New Roman"/>
                <w:color w:val="000000" w:themeColor="text1"/>
                <w14:textFill>
                  <w14:solidFill>
                    <w14:schemeClr w14:val="tx1"/>
                  </w14:solidFill>
                </w14:textFill>
              </w:rPr>
            </w:pPr>
            <w:ins w:id="5065" w:author="Tony" w:date="2023-07-05T13:50: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066" w:author="Tony" w:date="2023-07-05T13:43:00Z"/>
                <w:rFonts w:ascii="Times New Roman" w:hAnsi="Times New Roman" w:eastAsia="宋体" w:cs="Times New Roman"/>
                <w:color w:val="000000" w:themeColor="text1"/>
                <w14:textFill>
                  <w14:solidFill>
                    <w14:schemeClr w14:val="tx1"/>
                  </w14:solidFill>
                </w14:textFill>
              </w:rPr>
            </w:pPr>
            <w:ins w:id="5067" w:author="Tony" w:date="2023-07-05T13:50:00Z">
              <w:r>
                <w:rPr>
                  <w:rFonts w:hint="eastAsia" w:ascii="Times New Roman" w:hAnsi="Times New Roman" w:eastAsia="宋体" w:cs="Times New Roman"/>
                  <w:color w:val="000000" w:themeColor="text1"/>
                  <w14:textFill>
                    <w14:solidFill>
                      <w14:schemeClr w14:val="tx1"/>
                    </w14:solidFill>
                  </w14:textFill>
                </w:rPr>
                <w:t>推送消息的唯一标识，全局唯一。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068" w:author="Tony" w:date="2023-07-05T13:43:00Z"/>
        </w:trPr>
        <w:tc>
          <w:tcPr>
            <w:tcW w:w="1515" w:type="dxa"/>
          </w:tcPr>
          <w:p>
            <w:pPr>
              <w:rPr>
                <w:ins w:id="5069" w:author="Tony" w:date="2023-07-05T13:43:00Z"/>
                <w:rFonts w:ascii="Times New Roman" w:hAnsi="Times New Roman" w:eastAsia="宋体" w:cs="Times New Roman"/>
                <w:color w:val="000000" w:themeColor="text1"/>
                <w14:textFill>
                  <w14:solidFill>
                    <w14:schemeClr w14:val="tx1"/>
                  </w14:solidFill>
                </w14:textFill>
              </w:rPr>
            </w:pPr>
            <w:ins w:id="5070" w:author="Tony" w:date="2023-07-05T13:50:00Z">
              <w:r>
                <w:rPr>
                  <w:rFonts w:hint="eastAsia" w:ascii="Times New Roman" w:hAnsi="Times New Roman" w:eastAsia="宋体" w:cs="Times New Roman"/>
                  <w:color w:val="000000" w:themeColor="text1"/>
                  <w14:textFill>
                    <w14:solidFill>
                      <w14:schemeClr w14:val="tx1"/>
                    </w14:solidFill>
                  </w14:textFill>
                </w:rPr>
                <w:t>消息序号</w:t>
              </w:r>
            </w:ins>
          </w:p>
        </w:tc>
        <w:tc>
          <w:tcPr>
            <w:tcW w:w="1501" w:type="dxa"/>
            <w:vAlign w:val="center"/>
          </w:tcPr>
          <w:p>
            <w:pPr>
              <w:rPr>
                <w:ins w:id="5071" w:author="Tony" w:date="2023-07-05T13:43:00Z"/>
                <w:rFonts w:ascii="Times New Roman" w:hAnsi="Times New Roman" w:eastAsia="宋体" w:cs="Times New Roman"/>
                <w:color w:val="000000" w:themeColor="text1"/>
                <w14:textFill>
                  <w14:solidFill>
                    <w14:schemeClr w14:val="tx1"/>
                  </w14:solidFill>
                </w14:textFill>
              </w:rPr>
            </w:pPr>
            <w:ins w:id="5072" w:author="Tony" w:date="2023-07-05T15:25:00Z">
              <w:r>
                <w:rPr>
                  <w:rFonts w:ascii="Times New Roman" w:hAnsi="Times New Roman" w:eastAsia="宋体" w:cs="Times New Roman"/>
                  <w:color w:val="000000" w:themeColor="text1"/>
                  <w14:textFill>
                    <w14:solidFill>
                      <w14:schemeClr w14:val="tx1"/>
                    </w14:solidFill>
                  </w14:textFill>
                </w:rPr>
                <w:t>msg_seq</w:t>
              </w:r>
            </w:ins>
          </w:p>
        </w:tc>
        <w:tc>
          <w:tcPr>
            <w:tcW w:w="474" w:type="dxa"/>
            <w:vAlign w:val="center"/>
          </w:tcPr>
          <w:p>
            <w:pPr>
              <w:rPr>
                <w:ins w:id="5073" w:author="Tony" w:date="2023-07-05T13:43:00Z"/>
                <w:rFonts w:ascii="Times New Roman" w:hAnsi="Times New Roman" w:eastAsia="宋体" w:cs="Times New Roman"/>
                <w:color w:val="000000" w:themeColor="text1"/>
                <w14:textFill>
                  <w14:solidFill>
                    <w14:schemeClr w14:val="tx1"/>
                  </w14:solidFill>
                </w14:textFill>
              </w:rPr>
            </w:pPr>
            <w:ins w:id="5074" w:author="Tony" w:date="2023-07-05T13:50: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5075" w:author="Tony" w:date="2023-07-05T13:43:00Z"/>
                <w:rFonts w:ascii="Times New Roman" w:hAnsi="Times New Roman" w:eastAsia="宋体" w:cs="Times New Roman"/>
                <w:color w:val="000000" w:themeColor="text1"/>
                <w14:textFill>
                  <w14:solidFill>
                    <w14:schemeClr w14:val="tx1"/>
                  </w14:solidFill>
                </w14:textFill>
              </w:rPr>
            </w:pPr>
            <w:ins w:id="5076" w:author="Tony" w:date="2023-07-05T13:50:00Z">
              <w:r>
                <w:rPr>
                  <w:rFonts w:hint="eastAsia" w:ascii="Times New Roman" w:hAnsi="Times New Roman" w:eastAsia="宋体" w:cs="Times New Roman"/>
                  <w:color w:val="000000" w:themeColor="text1"/>
                  <w14:textFill>
                    <w14:solidFill>
                      <w14:schemeClr w14:val="tx1"/>
                    </w14:solidFill>
                  </w14:textFill>
                </w:rPr>
                <w:t>2</w:t>
              </w:r>
            </w:ins>
            <w:ins w:id="5077" w:author="Tony" w:date="2023-07-05T13:50:00Z">
              <w:r>
                <w:rPr>
                  <w:rFonts w:ascii="Times New Roman" w:hAnsi="Times New Roman" w:eastAsia="宋体" w:cs="Times New Roman"/>
                  <w:color w:val="000000" w:themeColor="text1"/>
                  <w14:textFill>
                    <w14:solidFill>
                      <w14:schemeClr w14:val="tx1"/>
                    </w14:solidFill>
                  </w14:textFill>
                </w:rPr>
                <w:t>0</w:t>
              </w:r>
            </w:ins>
          </w:p>
        </w:tc>
        <w:tc>
          <w:tcPr>
            <w:tcW w:w="717" w:type="dxa"/>
            <w:vAlign w:val="center"/>
          </w:tcPr>
          <w:p>
            <w:pPr>
              <w:rPr>
                <w:ins w:id="5078" w:author="Tony" w:date="2023-07-05T13:43:00Z"/>
                <w:rFonts w:ascii="Times New Roman" w:hAnsi="Times New Roman" w:eastAsia="宋体" w:cs="Times New Roman"/>
                <w:color w:val="000000" w:themeColor="text1"/>
                <w14:textFill>
                  <w14:solidFill>
                    <w14:schemeClr w14:val="tx1"/>
                  </w14:solidFill>
                </w14:textFill>
              </w:rPr>
            </w:pPr>
            <w:ins w:id="5079" w:author="Tony" w:date="2023-07-05T13:50: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080" w:author="Tony" w:date="2023-07-05T13:43:00Z"/>
                <w:rFonts w:ascii="Times New Roman" w:hAnsi="Times New Roman" w:eastAsia="宋体" w:cs="Times New Roman"/>
                <w:color w:val="000000" w:themeColor="text1"/>
                <w14:textFill>
                  <w14:solidFill>
                    <w14:schemeClr w14:val="tx1"/>
                  </w14:solidFill>
                </w14:textFill>
              </w:rPr>
            </w:pPr>
            <w:ins w:id="5081" w:author="Tony" w:date="2023-07-05T13:50:00Z">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082" w:author="Tony" w:date="2023-07-06T09:23:00Z"/>
        </w:trPr>
        <w:tc>
          <w:tcPr>
            <w:tcW w:w="1515" w:type="dxa"/>
            <w:vAlign w:val="center"/>
          </w:tcPr>
          <w:p>
            <w:pPr>
              <w:rPr>
                <w:ins w:id="5083" w:author="Tony" w:date="2023-07-06T09:23:00Z"/>
                <w:rFonts w:ascii="Times New Roman" w:hAnsi="Times New Roman" w:eastAsia="宋体" w:cs="Times New Roman"/>
                <w:color w:val="000000" w:themeColor="text1"/>
                <w14:textFill>
                  <w14:solidFill>
                    <w14:schemeClr w14:val="tx1"/>
                  </w14:solidFill>
                </w14:textFill>
              </w:rPr>
            </w:pPr>
            <w:ins w:id="5084" w:author="Tony" w:date="2023-07-06T09:23:00Z">
              <w:r>
                <w:rPr>
                  <w:rFonts w:hint="eastAsia" w:ascii="Times New Roman" w:hAnsi="Times New Roman" w:eastAsia="宋体" w:cs="Times New Roman"/>
                  <w:color w:val="000000" w:themeColor="text1"/>
                  <w14:textFill>
                    <w14:solidFill>
                      <w14:schemeClr w14:val="tx1"/>
                    </w14:solidFill>
                  </w14:textFill>
                </w:rPr>
                <w:t>备注</w:t>
              </w:r>
            </w:ins>
          </w:p>
        </w:tc>
        <w:tc>
          <w:tcPr>
            <w:tcW w:w="1501" w:type="dxa"/>
            <w:vAlign w:val="center"/>
          </w:tcPr>
          <w:p>
            <w:pPr>
              <w:rPr>
                <w:ins w:id="5085" w:author="Tony" w:date="2023-07-06T09:23:00Z"/>
                <w:rFonts w:ascii="Times New Roman" w:hAnsi="Times New Roman" w:eastAsia="宋体" w:cs="Times New Roman"/>
                <w:color w:val="000000" w:themeColor="text1"/>
                <w14:textFill>
                  <w14:solidFill>
                    <w14:schemeClr w14:val="tx1"/>
                  </w14:solidFill>
                </w14:textFill>
              </w:rPr>
            </w:pPr>
            <w:ins w:id="5086" w:author="Tony" w:date="2023-07-06T09:23:00Z">
              <w:r>
                <w:rPr>
                  <w:rFonts w:ascii="Times New Roman" w:hAnsi="Times New Roman" w:eastAsia="宋体" w:cs="Times New Roman"/>
                  <w:color w:val="000000" w:themeColor="text1"/>
                  <w14:textFill>
                    <w14:solidFill>
                      <w14:schemeClr w14:val="tx1"/>
                    </w14:solidFill>
                  </w14:textFill>
                </w:rPr>
                <w:t>remark</w:t>
              </w:r>
            </w:ins>
          </w:p>
        </w:tc>
        <w:tc>
          <w:tcPr>
            <w:tcW w:w="474" w:type="dxa"/>
            <w:vAlign w:val="center"/>
          </w:tcPr>
          <w:p>
            <w:pPr>
              <w:rPr>
                <w:ins w:id="5087" w:author="Tony" w:date="2023-07-06T09:23:00Z"/>
                <w:rFonts w:ascii="Times New Roman" w:hAnsi="Times New Roman" w:eastAsia="宋体" w:cs="Times New Roman"/>
                <w:color w:val="000000" w:themeColor="text1"/>
                <w14:textFill>
                  <w14:solidFill>
                    <w14:schemeClr w14:val="tx1"/>
                  </w14:solidFill>
                </w14:textFill>
              </w:rPr>
            </w:pPr>
            <w:ins w:id="5088" w:author="Tony" w:date="2023-07-06T09:23: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5089" w:author="Tony" w:date="2023-07-06T09:23:00Z"/>
                <w:rFonts w:ascii="Times New Roman" w:hAnsi="Times New Roman" w:eastAsia="宋体" w:cs="Times New Roman"/>
                <w:color w:val="000000" w:themeColor="text1"/>
                <w14:textFill>
                  <w14:solidFill>
                    <w14:schemeClr w14:val="tx1"/>
                  </w14:solidFill>
                </w14:textFill>
              </w:rPr>
            </w:pPr>
            <w:ins w:id="5090" w:author="Tony" w:date="2023-07-06T09:23:00Z">
              <w:r>
                <w:rPr>
                  <w:rFonts w:ascii="Times New Roman" w:hAnsi="Times New Roman" w:eastAsia="宋体" w:cs="Times New Roman"/>
                  <w:color w:val="000000" w:themeColor="text1"/>
                  <w14:textFill>
                    <w14:solidFill>
                      <w14:schemeClr w14:val="tx1"/>
                    </w14:solidFill>
                  </w14:textFill>
                </w:rPr>
                <w:t>256</w:t>
              </w:r>
            </w:ins>
          </w:p>
        </w:tc>
        <w:tc>
          <w:tcPr>
            <w:tcW w:w="717" w:type="dxa"/>
            <w:vAlign w:val="center"/>
          </w:tcPr>
          <w:p>
            <w:pPr>
              <w:rPr>
                <w:ins w:id="5091" w:author="Tony" w:date="2023-07-06T09:23:00Z"/>
                <w:rFonts w:ascii="Times New Roman" w:hAnsi="Times New Roman" w:eastAsia="宋体" w:cs="Times New Roman"/>
                <w:color w:val="000000" w:themeColor="text1"/>
                <w14:textFill>
                  <w14:solidFill>
                    <w14:schemeClr w14:val="tx1"/>
                  </w14:solidFill>
                </w14:textFill>
              </w:rPr>
            </w:pPr>
            <w:ins w:id="5092" w:author="Tony" w:date="2023-07-06T09:23: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5093" w:author="Tony" w:date="2023-07-06T09:23:00Z"/>
                <w:rFonts w:ascii="Times New Roman" w:hAnsi="Times New Roman" w:eastAsia="宋体" w:cs="Times New Roman"/>
                <w:color w:val="000000" w:themeColor="text1"/>
                <w14:textFill>
                  <w14:solidFill>
                    <w14:schemeClr w14:val="tx1"/>
                  </w14:solidFill>
                </w14:textFill>
              </w:rPr>
            </w:pPr>
          </w:p>
        </w:tc>
      </w:tr>
    </w:tbl>
    <w:p>
      <w:pPr>
        <w:rPr>
          <w:ins w:id="5094" w:author="Tony" w:date="2023-07-05T14:10:00Z"/>
          <w:rFonts w:ascii="仿宋_GB2312" w:hAnsi="仿宋" w:eastAsia="仿宋_GB2312"/>
          <w:color w:val="000000" w:themeColor="text1"/>
          <w:sz w:val="28"/>
          <w:szCs w:val="28"/>
          <w14:textFill>
            <w14:solidFill>
              <w14:schemeClr w14:val="tx1"/>
            </w14:solidFill>
          </w14:textFill>
        </w:rPr>
      </w:pPr>
      <w:ins w:id="5095" w:author="Tony" w:date="2023-07-05T14:10:00Z">
        <w:r>
          <w:rPr>
            <w:rFonts w:hint="eastAsia" w:ascii="仿宋_GB2312" w:hAnsi="仿宋" w:eastAsia="仿宋_GB2312"/>
            <w:color w:val="000000" w:themeColor="text1"/>
            <w:sz w:val="28"/>
            <w:szCs w:val="28"/>
            <w14:textFill>
              <w14:solidFill>
                <w14:schemeClr w14:val="tx1"/>
              </w14:solidFill>
            </w14:textFill>
          </w:rPr>
          <w:t>请求数据示例：</w:t>
        </w:r>
      </w:ins>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096" w:author="Tony" w:date="2023-07-05T14:10:00Z"/>
        </w:trPr>
        <w:tc>
          <w:tcPr>
            <w:tcW w:w="8159" w:type="dxa"/>
          </w:tcPr>
          <w:p>
            <w:pPr>
              <w:widowControl/>
              <w:shd w:val="clear" w:color="auto" w:fill="FFFFFE"/>
              <w:spacing w:line="285" w:lineRule="atLeast"/>
              <w:jc w:val="left"/>
              <w:rPr>
                <w:ins w:id="5097" w:author="Tony" w:date="2023-07-05T14:10:00Z"/>
                <w:rFonts w:ascii="Times New Roman" w:hAnsi="Times New Roman" w:eastAsia="宋体" w:cs="Times New Roman"/>
                <w:color w:val="000000" w:themeColor="text1"/>
                <w:kern w:val="0"/>
                <w:szCs w:val="21"/>
                <w14:textFill>
                  <w14:solidFill>
                    <w14:schemeClr w14:val="tx1"/>
                  </w14:solidFill>
                </w14:textFill>
              </w:rPr>
            </w:pPr>
            <w:ins w:id="5098" w:author="Tony" w:date="2023-07-05T14:10: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70" w:lineRule="atLeast"/>
              <w:jc w:val="left"/>
              <w:rPr>
                <w:ins w:id="5099" w:author="Tony" w:date="2023-07-05T14:10:00Z"/>
                <w:rFonts w:ascii="Times New Roman" w:hAnsi="Times New Roman" w:eastAsia="宋体" w:cs="Times New Roman"/>
                <w:kern w:val="0"/>
                <w:szCs w:val="21"/>
              </w:rPr>
            </w:pPr>
            <w:ins w:id="5100" w:author="Tony" w:date="2023-07-05T14:10:00Z">
              <w:r>
                <w:rPr>
                  <w:rFonts w:ascii="Times New Roman" w:hAnsi="Times New Roman" w:eastAsia="宋体" w:cs="Times New Roman"/>
                  <w:color w:val="000000" w:themeColor="text1"/>
                  <w:kern w:val="0"/>
                  <w:szCs w:val="21"/>
                  <w14:textFill>
                    <w14:solidFill>
                      <w14:schemeClr w14:val="tx1"/>
                    </w14:solidFill>
                  </w14:textFill>
                </w:rPr>
                <w:t xml:space="preserve">    </w:t>
              </w:r>
            </w:ins>
            <w:ins w:id="5101" w:author="Tony" w:date="2023-07-05T14:10:00Z">
              <w:r>
                <w:rPr>
                  <w:rFonts w:ascii="Times New Roman" w:hAnsi="Times New Roman" w:eastAsia="宋体" w:cs="Times New Roman"/>
                  <w:kern w:val="0"/>
                  <w:szCs w:val="21"/>
                </w:rPr>
                <w:t>"start_pos": 1</w:t>
              </w:r>
            </w:ins>
            <w:ins w:id="5102" w:author="Tony" w:date="2023-07-05T14:10:00Z">
              <w:r>
                <w:rPr>
                  <w:rFonts w:hint="eastAsia" w:ascii="Times New Roman" w:hAnsi="Times New Roman" w:eastAsia="宋体" w:cs="Times New Roman"/>
                  <w:kern w:val="0"/>
                  <w:szCs w:val="21"/>
                </w:rPr>
                <w:t>,</w:t>
              </w:r>
            </w:ins>
          </w:p>
          <w:p>
            <w:pPr>
              <w:widowControl/>
              <w:shd w:val="clear" w:color="auto" w:fill="FFFFFE"/>
              <w:spacing w:line="270" w:lineRule="atLeast"/>
              <w:jc w:val="left"/>
              <w:rPr>
                <w:ins w:id="5103" w:author="Tony" w:date="2023-07-05T14:10:00Z"/>
                <w:rFonts w:ascii="Times New Roman" w:hAnsi="Times New Roman" w:eastAsia="宋体" w:cs="Times New Roman"/>
                <w:kern w:val="0"/>
                <w:szCs w:val="21"/>
              </w:rPr>
            </w:pPr>
            <w:ins w:id="5104" w:author="Tony" w:date="2023-07-05T14:10:00Z">
              <w:r>
                <w:rPr>
                  <w:rFonts w:ascii="Times New Roman" w:hAnsi="Times New Roman" w:eastAsia="宋体" w:cs="Times New Roman"/>
                  <w:kern w:val="0"/>
                  <w:szCs w:val="21"/>
                </w:rPr>
                <w:t>      "data_count": 20,</w:t>
              </w:r>
            </w:ins>
          </w:p>
          <w:p>
            <w:pPr>
              <w:widowControl/>
              <w:shd w:val="clear" w:color="auto" w:fill="FFFFFE"/>
              <w:spacing w:line="285" w:lineRule="atLeast"/>
              <w:jc w:val="left"/>
              <w:rPr>
                <w:ins w:id="5105" w:author="Tony" w:date="2023-07-05T14:10:00Z"/>
                <w:rFonts w:ascii="Times New Roman" w:hAnsi="Times New Roman" w:eastAsia="宋体" w:cs="Times New Roman"/>
                <w:color w:val="000000" w:themeColor="text1"/>
                <w:kern w:val="0"/>
                <w:szCs w:val="21"/>
                <w14:textFill>
                  <w14:solidFill>
                    <w14:schemeClr w14:val="tx1"/>
                  </w14:solidFill>
                </w14:textFill>
              </w:rPr>
            </w:pPr>
            <w:ins w:id="5106" w:author="Tony" w:date="2023-07-05T14:10:00Z">
              <w:r>
                <w:rPr>
                  <w:rFonts w:ascii="Times New Roman" w:hAnsi="Times New Roman" w:eastAsia="宋体" w:cs="Times New Roman"/>
                  <w:color w:val="000000" w:themeColor="text1"/>
                  <w:kern w:val="0"/>
                  <w:szCs w:val="21"/>
                  <w14:textFill>
                    <w14:solidFill>
                      <w14:schemeClr w14:val="tx1"/>
                    </w14:solidFill>
                  </w14:textFill>
                </w:rPr>
                <w:t xml:space="preserve">    "</w:t>
              </w:r>
            </w:ins>
            <w:ins w:id="5107" w:author="Tony" w:date="2023-07-05T14:11:00Z">
              <w:r>
                <w:rPr>
                  <w:rFonts w:hint="eastAsia" w:ascii="Times New Roman" w:hAnsi="Times New Roman" w:eastAsia="宋体" w:cs="Times New Roman"/>
                  <w:color w:val="000000" w:themeColor="text1"/>
                  <w14:textFill>
                    <w14:solidFill>
                      <w14:schemeClr w14:val="tx1"/>
                    </w14:solidFill>
                  </w14:textFill>
                </w:rPr>
                <w:t>topic_name</w:t>
              </w:r>
            </w:ins>
            <w:ins w:id="5108" w:author="Tony" w:date="2023-07-05T14:10:00Z">
              <w:r>
                <w:rPr>
                  <w:rFonts w:ascii="Times New Roman" w:hAnsi="Times New Roman" w:eastAsia="宋体" w:cs="Times New Roman"/>
                  <w:color w:val="000000" w:themeColor="text1"/>
                  <w:kern w:val="0"/>
                  <w:szCs w:val="21"/>
                  <w14:textFill>
                    <w14:solidFill>
                      <w14:schemeClr w14:val="tx1"/>
                    </w14:solidFill>
                  </w14:textFill>
                </w:rPr>
                <w:t>": "</w:t>
              </w:r>
            </w:ins>
            <w:ins w:id="5109" w:author="Tony" w:date="2023-07-05T14:12:00Z">
              <w:r>
                <w:rPr>
                  <w:rFonts w:ascii="Times New Roman" w:hAnsi="Times New Roman" w:eastAsia="宋体" w:cs="Times New Roman"/>
                  <w:color w:val="000000" w:themeColor="text1"/>
                  <w14:textFill>
                    <w14:solidFill>
                      <w14:schemeClr w14:val="tx1"/>
                    </w14:solidFill>
                  </w14:textFill>
                </w:rPr>
                <w:t>trade.basket</w:t>
              </w:r>
            </w:ins>
            <w:ins w:id="5110" w:author="Tony" w:date="2023-07-05T14:10: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jc w:val="left"/>
              <w:rPr>
                <w:ins w:id="5111" w:author="Tony" w:date="2023-07-05T14:10:00Z"/>
                <w:rFonts w:ascii="Times New Roman" w:hAnsi="Times New Roman" w:eastAsia="宋体" w:cs="Times New Roman"/>
                <w:color w:val="000000" w:themeColor="text1"/>
                <w:kern w:val="0"/>
                <w:szCs w:val="21"/>
                <w14:textFill>
                  <w14:solidFill>
                    <w14:schemeClr w14:val="tx1"/>
                  </w14:solidFill>
                </w14:textFill>
              </w:rPr>
            </w:pPr>
            <w:ins w:id="5112" w:author="Tony" w:date="2023-07-05T14:10:00Z">
              <w:r>
                <w:rPr>
                  <w:rFonts w:ascii="Times New Roman" w:hAnsi="Times New Roman" w:eastAsia="宋体" w:cs="Times New Roman"/>
                  <w:color w:val="000000" w:themeColor="text1"/>
                  <w:kern w:val="0"/>
                  <w:szCs w:val="21"/>
                  <w14:textFill>
                    <w14:solidFill>
                      <w14:schemeClr w14:val="tx1"/>
                    </w14:solidFill>
                  </w14:textFill>
                </w:rPr>
                <w:t xml:space="preserve">    "</w:t>
              </w:r>
            </w:ins>
            <w:ins w:id="5113" w:author="Tony" w:date="2023-07-05T14:12:00Z">
              <w:r>
                <w:rPr>
                  <w:rFonts w:ascii="Times New Roman" w:hAnsi="Times New Roman" w:eastAsia="宋体" w:cs="Times New Roman"/>
                  <w:color w:val="000000" w:themeColor="text1"/>
                  <w14:textFill>
                    <w14:solidFill>
                      <w14:schemeClr w14:val="tx1"/>
                    </w14:solidFill>
                  </w14:textFill>
                </w:rPr>
                <w:t>msg_id</w:t>
              </w:r>
            </w:ins>
            <w:ins w:id="5114" w:author="Tony" w:date="2023-07-05T14:10:00Z">
              <w:r>
                <w:rPr>
                  <w:rFonts w:ascii="Times New Roman" w:hAnsi="Times New Roman" w:eastAsia="宋体" w:cs="Times New Roman"/>
                  <w:color w:val="000000" w:themeColor="text1"/>
                  <w:kern w:val="0"/>
                  <w:szCs w:val="21"/>
                  <w14:textFill>
                    <w14:solidFill>
                      <w14:schemeClr w14:val="tx1"/>
                    </w14:solidFill>
                  </w14:textFill>
                </w:rPr>
                <w:t>": "",</w:t>
              </w:r>
            </w:ins>
          </w:p>
          <w:p>
            <w:pPr>
              <w:widowControl/>
              <w:shd w:val="clear" w:color="auto" w:fill="FFFFFE"/>
              <w:spacing w:line="285" w:lineRule="atLeast"/>
              <w:jc w:val="left"/>
              <w:rPr>
                <w:ins w:id="5115" w:author="Tony" w:date="2023-07-05T14:10:00Z"/>
                <w:rFonts w:ascii="Times New Roman" w:hAnsi="Times New Roman" w:eastAsia="宋体" w:cs="Times New Roman"/>
                <w:color w:val="000000" w:themeColor="text1"/>
                <w:kern w:val="0"/>
                <w:szCs w:val="21"/>
                <w14:textFill>
                  <w14:solidFill>
                    <w14:schemeClr w14:val="tx1"/>
                  </w14:solidFill>
                </w14:textFill>
              </w:rPr>
            </w:pPr>
            <w:ins w:id="5116" w:author="Tony" w:date="2023-07-05T14:10:00Z">
              <w:r>
                <w:rPr>
                  <w:rFonts w:ascii="Times New Roman" w:hAnsi="Times New Roman" w:eastAsia="宋体" w:cs="Times New Roman"/>
                  <w:color w:val="000000" w:themeColor="text1"/>
                  <w:kern w:val="0"/>
                  <w:szCs w:val="21"/>
                  <w14:textFill>
                    <w14:solidFill>
                      <w14:schemeClr w14:val="tx1"/>
                    </w14:solidFill>
                  </w14:textFill>
                </w:rPr>
                <w:t xml:space="preserve">    "</w:t>
              </w:r>
            </w:ins>
            <w:ins w:id="5117" w:author="Tony" w:date="2023-07-05T15:25:00Z">
              <w:r>
                <w:rPr>
                  <w:rFonts w:ascii="Times New Roman" w:hAnsi="Times New Roman" w:eastAsia="宋体" w:cs="Times New Roman"/>
                  <w:color w:val="000000" w:themeColor="text1"/>
                  <w14:textFill>
                    <w14:solidFill>
                      <w14:schemeClr w14:val="tx1"/>
                    </w14:solidFill>
                  </w14:textFill>
                </w:rPr>
                <w:t>msg_seq</w:t>
              </w:r>
            </w:ins>
            <w:ins w:id="5118" w:author="Tony" w:date="2023-07-05T14:13:00Z">
              <w:r>
                <w:rPr>
                  <w:rFonts w:ascii="Times New Roman" w:hAnsi="Times New Roman" w:eastAsia="宋体" w:cs="Times New Roman"/>
                  <w:color w:val="000000" w:themeColor="text1"/>
                  <w14:textFill>
                    <w14:solidFill>
                      <w14:schemeClr w14:val="tx1"/>
                    </w14:solidFill>
                  </w14:textFill>
                </w:rPr>
                <w:t>_begin</w:t>
              </w:r>
            </w:ins>
            <w:ins w:id="5119" w:author="Tony" w:date="2023-07-05T14:10:00Z">
              <w:r>
                <w:rPr>
                  <w:rFonts w:ascii="Times New Roman" w:hAnsi="Times New Roman" w:eastAsia="宋体" w:cs="Times New Roman"/>
                  <w:color w:val="000000" w:themeColor="text1"/>
                  <w:kern w:val="0"/>
                  <w:szCs w:val="21"/>
                  <w14:textFill>
                    <w14:solidFill>
                      <w14:schemeClr w14:val="tx1"/>
                    </w14:solidFill>
                  </w14:textFill>
                </w:rPr>
                <w:t xml:space="preserve">": </w:t>
              </w:r>
            </w:ins>
            <w:ins w:id="5120" w:author="Tony" w:date="2023-07-05T14:13:00Z">
              <w:r>
                <w:rPr>
                  <w:rFonts w:ascii="Times New Roman" w:hAnsi="Times New Roman" w:eastAsia="宋体" w:cs="Times New Roman"/>
                  <w:color w:val="000000" w:themeColor="text1"/>
                  <w:kern w:val="0"/>
                  <w:szCs w:val="21"/>
                  <w14:textFill>
                    <w14:solidFill>
                      <w14:schemeClr w14:val="tx1"/>
                    </w14:solidFill>
                  </w14:textFill>
                </w:rPr>
                <w:t>1</w:t>
              </w:r>
            </w:ins>
            <w:ins w:id="5121" w:author="Tony" w:date="2023-07-05T14:10: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jc w:val="left"/>
              <w:rPr>
                <w:ins w:id="5122" w:author="Tony" w:date="2023-07-05T14:10:00Z"/>
                <w:rFonts w:ascii="Times New Roman" w:hAnsi="Times New Roman" w:eastAsia="宋体" w:cs="Times New Roman"/>
                <w:color w:val="000000" w:themeColor="text1"/>
                <w:kern w:val="0"/>
                <w:szCs w:val="21"/>
                <w14:textFill>
                  <w14:solidFill>
                    <w14:schemeClr w14:val="tx1"/>
                  </w14:solidFill>
                </w14:textFill>
              </w:rPr>
            </w:pPr>
            <w:ins w:id="5123" w:author="Tony" w:date="2023-07-05T14:10:00Z">
              <w:r>
                <w:rPr>
                  <w:rFonts w:ascii="Times New Roman" w:hAnsi="Times New Roman" w:eastAsia="宋体" w:cs="Times New Roman"/>
                  <w:color w:val="000000" w:themeColor="text1"/>
                  <w:kern w:val="0"/>
                  <w:szCs w:val="21"/>
                  <w14:textFill>
                    <w14:solidFill>
                      <w14:schemeClr w14:val="tx1"/>
                    </w14:solidFill>
                  </w14:textFill>
                </w:rPr>
                <w:t xml:space="preserve">    "</w:t>
              </w:r>
            </w:ins>
            <w:ins w:id="5124" w:author="Tony" w:date="2023-07-05T15:25:00Z">
              <w:r>
                <w:rPr>
                  <w:rFonts w:ascii="Times New Roman" w:hAnsi="Times New Roman" w:eastAsia="宋体" w:cs="Times New Roman"/>
                  <w:color w:val="000000" w:themeColor="text1"/>
                  <w14:textFill>
                    <w14:solidFill>
                      <w14:schemeClr w14:val="tx1"/>
                    </w14:solidFill>
                  </w14:textFill>
                </w:rPr>
                <w:t>msg_seq</w:t>
              </w:r>
            </w:ins>
            <w:ins w:id="5125" w:author="Tony" w:date="2023-07-05T14:13:00Z">
              <w:r>
                <w:rPr>
                  <w:rFonts w:ascii="Times New Roman" w:hAnsi="Times New Roman" w:eastAsia="宋体" w:cs="Times New Roman"/>
                  <w:color w:val="000000" w:themeColor="text1"/>
                  <w14:textFill>
                    <w14:solidFill>
                      <w14:schemeClr w14:val="tx1"/>
                    </w14:solidFill>
                  </w14:textFill>
                </w:rPr>
                <w:t>_end</w:t>
              </w:r>
            </w:ins>
            <w:ins w:id="5126" w:author="Tony" w:date="2023-07-05T14:10:00Z">
              <w:r>
                <w:rPr>
                  <w:rFonts w:ascii="Times New Roman" w:hAnsi="Times New Roman" w:eastAsia="宋体" w:cs="Times New Roman"/>
                  <w:color w:val="000000" w:themeColor="text1"/>
                  <w:kern w:val="0"/>
                  <w:szCs w:val="21"/>
                  <w14:textFill>
                    <w14:solidFill>
                      <w14:schemeClr w14:val="tx1"/>
                    </w14:solidFill>
                  </w14:textFill>
                </w:rPr>
                <w:t xml:space="preserve">": </w:t>
              </w:r>
            </w:ins>
            <w:ins w:id="5127" w:author="Tony" w:date="2023-07-05T14:13:00Z">
              <w:r>
                <w:rPr>
                  <w:rFonts w:ascii="Times New Roman" w:hAnsi="Times New Roman" w:eastAsia="宋体" w:cs="Times New Roman"/>
                  <w:color w:val="000000" w:themeColor="text1"/>
                  <w:kern w:val="0"/>
                  <w:szCs w:val="21"/>
                  <w14:textFill>
                    <w14:solidFill>
                      <w14:schemeClr w14:val="tx1"/>
                    </w14:solidFill>
                  </w14:textFill>
                </w:rPr>
                <w:t>1000</w:t>
              </w:r>
            </w:ins>
          </w:p>
          <w:p>
            <w:pPr>
              <w:widowControl/>
              <w:shd w:val="clear" w:color="auto" w:fill="FFFFFE"/>
              <w:spacing w:line="285" w:lineRule="atLeast"/>
              <w:jc w:val="left"/>
              <w:rPr>
                <w:ins w:id="5128" w:author="Tony" w:date="2023-07-05T14:10:00Z"/>
                <w:rFonts w:ascii="Times New Roman" w:hAnsi="Times New Roman" w:eastAsia="宋体" w:cs="Times New Roman"/>
                <w:color w:val="000000" w:themeColor="text1"/>
                <w:kern w:val="0"/>
                <w:szCs w:val="21"/>
                <w14:textFill>
                  <w14:solidFill>
                    <w14:schemeClr w14:val="tx1"/>
                  </w14:solidFill>
                </w14:textFill>
              </w:rPr>
            </w:pPr>
            <w:ins w:id="5129" w:author="Tony" w:date="2023-07-05T14:10:00Z">
              <w:r>
                <w:rPr>
                  <w:rFonts w:ascii="Times New Roman" w:hAnsi="Times New Roman" w:eastAsia="宋体" w:cs="Times New Roman"/>
                  <w:color w:val="000000" w:themeColor="text1"/>
                  <w:kern w:val="0"/>
                  <w:szCs w:val="21"/>
                  <w14:textFill>
                    <w14:solidFill>
                      <w14:schemeClr w14:val="tx1"/>
                    </w14:solidFill>
                  </w14:textFill>
                </w:rPr>
                <w:t>}</w:t>
              </w:r>
            </w:ins>
          </w:p>
        </w:tc>
      </w:tr>
    </w:tbl>
    <w:p>
      <w:pPr>
        <w:rPr>
          <w:ins w:id="5130" w:author="Tony" w:date="2023-07-05T14:10:00Z"/>
          <w:rFonts w:ascii="仿宋_GB2312" w:hAnsi="仿宋" w:eastAsia="仿宋_GB2312"/>
          <w:color w:val="000000" w:themeColor="text1"/>
          <w:sz w:val="28"/>
          <w:szCs w:val="28"/>
          <w14:textFill>
            <w14:solidFill>
              <w14:schemeClr w14:val="tx1"/>
            </w14:solidFill>
          </w14:textFill>
        </w:rPr>
      </w:pPr>
      <w:ins w:id="5131" w:author="Tony" w:date="2023-07-05T14:10:00Z">
        <w:r>
          <w:rPr>
            <w:rFonts w:hint="eastAsia" w:ascii="仿宋_GB2312" w:hAnsi="仿宋" w:eastAsia="仿宋_GB2312"/>
            <w:color w:val="000000" w:themeColor="text1"/>
            <w:sz w:val="28"/>
            <w:szCs w:val="28"/>
            <w14:textFill>
              <w14:solidFill>
                <w14:schemeClr w14:val="tx1"/>
              </w14:solidFill>
            </w14:textFill>
          </w:rPr>
          <w:t>响应数据示例：</w:t>
        </w:r>
      </w:ins>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ins w:id="5132" w:author="Tony" w:date="2023-07-05T14:10:00Z"/>
        </w:trPr>
        <w:tc>
          <w:tcPr>
            <w:tcW w:w="8159" w:type="dxa"/>
          </w:tcPr>
          <w:p>
            <w:pPr>
              <w:widowControl/>
              <w:shd w:val="clear" w:color="auto" w:fill="FFFFFE"/>
              <w:spacing w:line="285" w:lineRule="atLeast"/>
              <w:jc w:val="left"/>
              <w:rPr>
                <w:ins w:id="5133" w:author="Tony" w:date="2023-07-05T14:10:00Z"/>
                <w:rFonts w:ascii="Times New Roman" w:hAnsi="Times New Roman" w:eastAsia="宋体" w:cs="Times New Roman"/>
                <w:color w:val="000000"/>
                <w:kern w:val="0"/>
                <w:szCs w:val="21"/>
              </w:rPr>
            </w:pPr>
            <w:ins w:id="5134" w:author="Tony" w:date="2023-07-05T14:10:00Z">
              <w:r>
                <w:rPr>
                  <w:rFonts w:ascii="Times New Roman" w:hAnsi="Times New Roman" w:eastAsia="宋体" w:cs="Times New Roman"/>
                  <w:color w:val="000000"/>
                  <w:kern w:val="0"/>
                  <w:szCs w:val="21"/>
                </w:rPr>
                <w:t>{</w:t>
              </w:r>
            </w:ins>
          </w:p>
          <w:p>
            <w:pPr>
              <w:widowControl/>
              <w:shd w:val="clear" w:color="auto" w:fill="FFFFFE"/>
              <w:spacing w:line="285" w:lineRule="atLeast"/>
              <w:jc w:val="left"/>
              <w:rPr>
                <w:ins w:id="5135" w:author="Tony" w:date="2023-07-05T14:10:00Z"/>
                <w:rFonts w:ascii="Times New Roman" w:hAnsi="Times New Roman" w:eastAsia="宋体" w:cs="Times New Roman"/>
                <w:color w:val="000000"/>
                <w:kern w:val="0"/>
                <w:szCs w:val="21"/>
              </w:rPr>
            </w:pPr>
            <w:ins w:id="5136" w:author="Tony" w:date="2023-07-05T14:10:00Z">
              <w:r>
                <w:rPr>
                  <w:rFonts w:ascii="Times New Roman" w:hAnsi="Times New Roman" w:eastAsia="宋体" w:cs="Times New Roman"/>
                  <w:color w:val="000000"/>
                  <w:kern w:val="0"/>
                  <w:szCs w:val="21"/>
                </w:rPr>
                <w:t xml:space="preserve">    "total_item": </w:t>
              </w:r>
            </w:ins>
            <w:ins w:id="5137" w:author="Tony" w:date="2023-07-05T14:56:00Z">
              <w:r>
                <w:rPr>
                  <w:rFonts w:ascii="Times New Roman" w:hAnsi="Times New Roman" w:eastAsia="宋体" w:cs="Times New Roman"/>
                  <w:color w:val="000000"/>
                  <w:kern w:val="0"/>
                  <w:szCs w:val="21"/>
                </w:rPr>
                <w:t>1</w:t>
              </w:r>
            </w:ins>
            <w:ins w:id="5138" w:author="Tony" w:date="2023-07-05T14:10:00Z">
              <w:r>
                <w:rPr>
                  <w:rFonts w:ascii="Times New Roman" w:hAnsi="Times New Roman" w:eastAsia="宋体" w:cs="Times New Roman"/>
                  <w:color w:val="000000"/>
                  <w:kern w:val="0"/>
                  <w:szCs w:val="21"/>
                </w:rPr>
                <w:t>,</w:t>
              </w:r>
            </w:ins>
          </w:p>
          <w:p>
            <w:pPr>
              <w:widowControl/>
              <w:shd w:val="clear" w:color="auto" w:fill="FFFFFE"/>
              <w:spacing w:line="285" w:lineRule="atLeast"/>
              <w:jc w:val="left"/>
              <w:rPr>
                <w:ins w:id="5139" w:author="Tony" w:date="2023-07-05T14:10:00Z"/>
                <w:rFonts w:ascii="Times New Roman" w:hAnsi="Times New Roman" w:eastAsia="宋体" w:cs="Times New Roman"/>
                <w:color w:val="000000"/>
                <w:kern w:val="0"/>
                <w:szCs w:val="21"/>
              </w:rPr>
            </w:pPr>
            <w:ins w:id="5140" w:author="Tony" w:date="2023-07-05T14:10:00Z">
              <w:r>
                <w:rPr>
                  <w:rFonts w:ascii="Times New Roman" w:hAnsi="Times New Roman" w:eastAsia="宋体" w:cs="Times New Roman"/>
                  <w:color w:val="000000"/>
                  <w:kern w:val="0"/>
                  <w:szCs w:val="21"/>
                </w:rPr>
                <w:t xml:space="preserve">    "item_list": [</w:t>
              </w:r>
            </w:ins>
          </w:p>
          <w:p>
            <w:pPr>
              <w:widowControl/>
              <w:shd w:val="clear" w:color="auto" w:fill="FFFFFE"/>
              <w:spacing w:line="285" w:lineRule="atLeast"/>
              <w:jc w:val="left"/>
              <w:rPr>
                <w:ins w:id="5141" w:author="Tony" w:date="2023-07-05T14:10:00Z"/>
                <w:rFonts w:ascii="Times New Roman" w:hAnsi="Times New Roman" w:eastAsia="宋体" w:cs="Times New Roman"/>
                <w:color w:val="000000"/>
                <w:kern w:val="0"/>
                <w:szCs w:val="21"/>
              </w:rPr>
            </w:pPr>
            <w:ins w:id="5142" w:author="Tony" w:date="2023-07-05T14:10:00Z">
              <w:r>
                <w:rPr>
                  <w:rFonts w:ascii="Times New Roman" w:hAnsi="Times New Roman" w:eastAsia="宋体" w:cs="Times New Roman"/>
                  <w:color w:val="000000"/>
                  <w:kern w:val="0"/>
                  <w:szCs w:val="21"/>
                </w:rPr>
                <w:t xml:space="preserve">        {</w:t>
              </w:r>
            </w:ins>
          </w:p>
          <w:p>
            <w:pPr>
              <w:widowControl/>
              <w:shd w:val="clear" w:color="auto" w:fill="FFFFFE"/>
              <w:spacing w:line="285" w:lineRule="atLeast"/>
              <w:jc w:val="left"/>
              <w:rPr>
                <w:ins w:id="5143" w:author="Tony" w:date="2023-07-05T14:14:00Z"/>
                <w:rFonts w:ascii="Times New Roman" w:hAnsi="Times New Roman" w:eastAsia="宋体" w:cs="Times New Roman"/>
                <w:color w:val="000000" w:themeColor="text1"/>
                <w:kern w:val="0"/>
                <w:szCs w:val="21"/>
                <w14:textFill>
                  <w14:solidFill>
                    <w14:schemeClr w14:val="tx1"/>
                  </w14:solidFill>
                </w14:textFill>
              </w:rPr>
            </w:pPr>
            <w:ins w:id="5144" w:author="Tony" w:date="2023-07-05T14:10:00Z">
              <w:r>
                <w:rPr>
                  <w:rFonts w:ascii="Times New Roman" w:hAnsi="Times New Roman" w:eastAsia="宋体" w:cs="Times New Roman"/>
                  <w:color w:val="000000"/>
                  <w:kern w:val="0"/>
                  <w:szCs w:val="21"/>
                </w:rPr>
                <w:t xml:space="preserve">            </w:t>
              </w:r>
            </w:ins>
            <w:ins w:id="5145" w:author="Tony" w:date="2023-07-05T14:14:00Z">
              <w:r>
                <w:rPr>
                  <w:rFonts w:ascii="Times New Roman" w:hAnsi="Times New Roman" w:eastAsia="宋体" w:cs="Times New Roman"/>
                  <w:color w:val="000000" w:themeColor="text1"/>
                  <w:kern w:val="0"/>
                  <w:szCs w:val="21"/>
                  <w14:textFill>
                    <w14:solidFill>
                      <w14:schemeClr w14:val="tx1"/>
                    </w14:solidFill>
                  </w14:textFill>
                </w:rPr>
                <w:t>"</w:t>
              </w:r>
            </w:ins>
            <w:ins w:id="5146" w:author="Tony" w:date="2023-07-05T14:14:00Z">
              <w:r>
                <w:rPr>
                  <w:rFonts w:hint="eastAsia" w:ascii="Times New Roman" w:hAnsi="Times New Roman" w:eastAsia="宋体" w:cs="Times New Roman"/>
                  <w:color w:val="000000" w:themeColor="text1"/>
                  <w14:textFill>
                    <w14:solidFill>
                      <w14:schemeClr w14:val="tx1"/>
                    </w14:solidFill>
                  </w14:textFill>
                </w:rPr>
                <w:t>topic_name</w:t>
              </w:r>
            </w:ins>
            <w:ins w:id="5147" w:author="Tony" w:date="2023-07-05T14:14:00Z">
              <w:r>
                <w:rPr>
                  <w:rFonts w:ascii="Times New Roman" w:hAnsi="Times New Roman" w:eastAsia="宋体" w:cs="Times New Roman"/>
                  <w:color w:val="000000" w:themeColor="text1"/>
                  <w:kern w:val="0"/>
                  <w:szCs w:val="21"/>
                  <w14:textFill>
                    <w14:solidFill>
                      <w14:schemeClr w14:val="tx1"/>
                    </w14:solidFill>
                  </w14:textFill>
                </w:rPr>
                <w:t>": "</w:t>
              </w:r>
            </w:ins>
            <w:ins w:id="5148" w:author="Tony" w:date="2023-07-05T14:14:00Z">
              <w:r>
                <w:rPr>
                  <w:rFonts w:ascii="Times New Roman" w:hAnsi="Times New Roman" w:eastAsia="宋体" w:cs="Times New Roman"/>
                  <w:color w:val="000000" w:themeColor="text1"/>
                  <w14:textFill>
                    <w14:solidFill>
                      <w14:schemeClr w14:val="tx1"/>
                    </w14:solidFill>
                  </w14:textFill>
                </w:rPr>
                <w:t>trade.basket</w:t>
              </w:r>
            </w:ins>
            <w:ins w:id="5149" w:author="Tony" w:date="2023-07-05T14:14: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1260" w:firstLineChars="600"/>
              <w:jc w:val="left"/>
              <w:rPr>
                <w:ins w:id="5150" w:author="Tony" w:date="2023-07-05T14:15:00Z"/>
                <w:rFonts w:ascii="Times New Roman" w:hAnsi="Times New Roman" w:eastAsia="宋体" w:cs="Times New Roman"/>
                <w:color w:val="000000" w:themeColor="text1"/>
                <w:kern w:val="0"/>
                <w:szCs w:val="21"/>
                <w14:textFill>
                  <w14:solidFill>
                    <w14:schemeClr w14:val="tx1"/>
                  </w14:solidFill>
                </w14:textFill>
              </w:rPr>
            </w:pPr>
            <w:ins w:id="5151" w:author="Tony" w:date="2023-07-05T14:14:00Z">
              <w:r>
                <w:rPr>
                  <w:rFonts w:ascii="Times New Roman" w:hAnsi="Times New Roman" w:eastAsia="宋体" w:cs="Times New Roman"/>
                  <w:color w:val="000000" w:themeColor="text1"/>
                  <w:kern w:val="0"/>
                  <w:szCs w:val="21"/>
                  <w14:textFill>
                    <w14:solidFill>
                      <w14:schemeClr w14:val="tx1"/>
                    </w14:solidFill>
                  </w14:textFill>
                </w:rPr>
                <w:t>"</w:t>
              </w:r>
            </w:ins>
            <w:ins w:id="5152" w:author="Tony" w:date="2023-07-05T14:14:00Z">
              <w:r>
                <w:rPr>
                  <w:rFonts w:hint="eastAsia" w:ascii="Times New Roman" w:hAnsi="Times New Roman" w:eastAsia="宋体" w:cs="Times New Roman"/>
                  <w:color w:val="000000" w:themeColor="text1"/>
                  <w14:textFill>
                    <w14:solidFill>
                      <w14:schemeClr w14:val="tx1"/>
                    </w14:solidFill>
                  </w14:textFill>
                </w:rPr>
                <w:t>biz_type</w:t>
              </w:r>
            </w:ins>
            <w:ins w:id="5153" w:author="Tony" w:date="2023-07-05T14:14:00Z">
              <w:r>
                <w:rPr>
                  <w:rFonts w:ascii="Times New Roman" w:hAnsi="Times New Roman" w:eastAsia="宋体" w:cs="Times New Roman"/>
                  <w:color w:val="000000" w:themeColor="text1"/>
                  <w:kern w:val="0"/>
                  <w:szCs w:val="21"/>
                  <w14:textFill>
                    <w14:solidFill>
                      <w14:schemeClr w14:val="tx1"/>
                    </w14:solidFill>
                  </w14:textFill>
                </w:rPr>
                <w:t>": "</w:t>
              </w:r>
            </w:ins>
            <w:ins w:id="5154" w:author="Tony" w:date="2023-07-05T14:14:00Z">
              <w:r>
                <w:rPr>
                  <w:rFonts w:ascii="Times New Roman" w:hAnsi="Times New Roman" w:eastAsia="宋体" w:cs="Times New Roman"/>
                  <w:color w:val="000000" w:themeColor="text1"/>
                  <w14:textFill>
                    <w14:solidFill>
                      <w14:schemeClr w14:val="tx1"/>
                    </w14:solidFill>
                  </w14:textFill>
                </w:rPr>
                <w:t>1</w:t>
              </w:r>
            </w:ins>
            <w:ins w:id="5155" w:author="Tony" w:date="2023-07-05T14:14: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1260" w:firstLineChars="600"/>
              <w:jc w:val="left"/>
              <w:rPr>
                <w:ins w:id="5156" w:author="Tony" w:date="2023-07-05T14:16:00Z"/>
                <w:rFonts w:ascii="Times New Roman" w:hAnsi="Times New Roman" w:eastAsia="宋体" w:cs="Times New Roman"/>
                <w:color w:val="000000" w:themeColor="text1"/>
                <w:kern w:val="0"/>
                <w:szCs w:val="21"/>
                <w14:textFill>
                  <w14:solidFill>
                    <w14:schemeClr w14:val="tx1"/>
                  </w14:solidFill>
                </w14:textFill>
              </w:rPr>
            </w:pPr>
            <w:ins w:id="5157" w:author="Tony" w:date="2023-07-05T14:15:00Z">
              <w:r>
                <w:rPr>
                  <w:rFonts w:ascii="Times New Roman" w:hAnsi="Times New Roman" w:eastAsia="宋体" w:cs="Times New Roman"/>
                  <w:color w:val="000000" w:themeColor="text1"/>
                  <w:kern w:val="0"/>
                  <w:szCs w:val="21"/>
                  <w14:textFill>
                    <w14:solidFill>
                      <w14:schemeClr w14:val="tx1"/>
                    </w14:solidFill>
                  </w14:textFill>
                </w:rPr>
                <w:t>"order_no": "</w:t>
              </w:r>
            </w:ins>
            <w:ins w:id="5158" w:author="Tony" w:date="2023-07-05T14:56:00Z">
              <w:r>
                <w:rPr>
                  <w:rFonts w:ascii="Times New Roman" w:hAnsi="Times New Roman" w:eastAsia="宋体" w:cs="Times New Roman"/>
                  <w:kern w:val="0"/>
                  <w:szCs w:val="21"/>
                </w:rPr>
                <w:t>202360002103210001</w:t>
              </w:r>
            </w:ins>
            <w:ins w:id="5159" w:author="Tony" w:date="2023-07-05T14:15: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1260" w:firstLineChars="600"/>
              <w:jc w:val="left"/>
              <w:rPr>
                <w:ins w:id="5160" w:author="Tony" w:date="2023-07-05T14:16:00Z"/>
                <w:rFonts w:ascii="Times New Roman" w:hAnsi="Times New Roman" w:eastAsia="宋体" w:cs="Times New Roman"/>
                <w:color w:val="000000" w:themeColor="text1"/>
                <w:kern w:val="0"/>
                <w:szCs w:val="21"/>
                <w14:textFill>
                  <w14:solidFill>
                    <w14:schemeClr w14:val="tx1"/>
                  </w14:solidFill>
                </w14:textFill>
              </w:rPr>
            </w:pPr>
            <w:ins w:id="5161" w:author="Tony" w:date="2023-07-05T14:16:00Z">
              <w:r>
                <w:rPr>
                  <w:rFonts w:ascii="Times New Roman" w:hAnsi="Times New Roman" w:eastAsia="宋体" w:cs="Times New Roman"/>
                  <w:color w:val="000000" w:themeColor="text1"/>
                  <w:kern w:val="0"/>
                  <w:szCs w:val="21"/>
                  <w14:textFill>
                    <w14:solidFill>
                      <w14:schemeClr w14:val="tx1"/>
                    </w14:solidFill>
                  </w14:textFill>
                </w:rPr>
                <w:t>"mct_code": "0001",</w:t>
              </w:r>
            </w:ins>
            <w:ins w:id="5162" w:author="Tony" w:date="2023-07-05T14:16:00Z">
              <w:r>
                <w:rPr>
                  <w:rFonts w:hint="eastAsia" w:ascii="Times New Roman" w:hAnsi="Times New Roman" w:eastAsia="宋体" w:cs="Times New Roman"/>
                  <w:color w:val="000000" w:themeColor="text1"/>
                  <w:kern w:val="0"/>
                  <w:szCs w:val="21"/>
                  <w14:textFill>
                    <w14:solidFill>
                      <w14:schemeClr w14:val="tx1"/>
                    </w14:solidFill>
                  </w14:textFill>
                </w:rPr>
                <w:t xml:space="preserve"> </w:t>
              </w:r>
            </w:ins>
          </w:p>
          <w:p>
            <w:pPr>
              <w:widowControl/>
              <w:shd w:val="clear" w:color="auto" w:fill="FFFFFE"/>
              <w:spacing w:line="285" w:lineRule="atLeast"/>
              <w:jc w:val="left"/>
              <w:rPr>
                <w:ins w:id="5163" w:author="Tony" w:date="2023-07-05T14:16:00Z"/>
                <w:rFonts w:ascii="Times New Roman" w:hAnsi="Times New Roman" w:eastAsia="宋体" w:cs="Times New Roman"/>
                <w:color w:val="000000" w:themeColor="text1"/>
                <w:kern w:val="0"/>
                <w:szCs w:val="21"/>
                <w14:textFill>
                  <w14:solidFill>
                    <w14:schemeClr w14:val="tx1"/>
                  </w14:solidFill>
                </w14:textFill>
              </w:rPr>
            </w:pPr>
            <w:ins w:id="5164" w:author="Tony" w:date="2023-07-05T14:16:00Z">
              <w:r>
                <w:rPr>
                  <w:rFonts w:ascii="Times New Roman" w:hAnsi="Times New Roman" w:eastAsia="宋体" w:cs="Times New Roman"/>
                  <w:color w:val="000000" w:themeColor="text1"/>
                  <w:kern w:val="0"/>
                  <w:szCs w:val="21"/>
                  <w14:textFill>
                    <w14:solidFill>
                      <w14:schemeClr w14:val="tx1"/>
                    </w14:solidFill>
                  </w14:textFill>
                </w:rPr>
                <w:t xml:space="preserve">            "parti_code": "",</w:t>
              </w:r>
            </w:ins>
          </w:p>
          <w:p>
            <w:pPr>
              <w:widowControl/>
              <w:shd w:val="clear" w:color="auto" w:fill="FFFFFE"/>
              <w:spacing w:line="285" w:lineRule="atLeast"/>
              <w:ind w:firstLine="1260" w:firstLineChars="600"/>
              <w:jc w:val="left"/>
              <w:rPr>
                <w:ins w:id="5165" w:author="Tony" w:date="2023-07-05T14:16:00Z"/>
                <w:rFonts w:ascii="Times New Roman" w:hAnsi="Times New Roman" w:eastAsia="宋体" w:cs="Times New Roman"/>
                <w:color w:val="000000" w:themeColor="text1"/>
                <w:kern w:val="0"/>
                <w:szCs w:val="21"/>
                <w14:textFill>
                  <w14:solidFill>
                    <w14:schemeClr w14:val="tx1"/>
                  </w14:solidFill>
                </w14:textFill>
              </w:rPr>
            </w:pPr>
            <w:ins w:id="5166" w:author="Tony" w:date="2023-07-05T14:16:00Z">
              <w:r>
                <w:rPr>
                  <w:rFonts w:ascii="Times New Roman" w:hAnsi="Times New Roman" w:eastAsia="宋体" w:cs="Times New Roman"/>
                  <w:color w:val="000000" w:themeColor="text1"/>
                  <w:kern w:val="0"/>
                  <w:szCs w:val="21"/>
                  <w14:textFill>
                    <w14:solidFill>
                      <w14:schemeClr w14:val="tx1"/>
                    </w14:solidFill>
                  </w14:textFill>
                </w:rPr>
                <w:t>"opp_mct_code": "0005",</w:t>
              </w:r>
            </w:ins>
            <w:ins w:id="5167" w:author="Tony" w:date="2023-07-05T14:16:00Z">
              <w:r>
                <w:rPr>
                  <w:rFonts w:hint="eastAsia" w:ascii="Times New Roman" w:hAnsi="Times New Roman" w:eastAsia="宋体" w:cs="Times New Roman"/>
                  <w:color w:val="000000" w:themeColor="text1"/>
                  <w:kern w:val="0"/>
                  <w:szCs w:val="21"/>
                  <w14:textFill>
                    <w14:solidFill>
                      <w14:schemeClr w14:val="tx1"/>
                    </w14:solidFill>
                  </w14:textFill>
                </w:rPr>
                <w:t xml:space="preserve"> </w:t>
              </w:r>
            </w:ins>
          </w:p>
          <w:p>
            <w:pPr>
              <w:widowControl/>
              <w:shd w:val="clear" w:color="auto" w:fill="FFFFFE"/>
              <w:spacing w:line="285" w:lineRule="atLeast"/>
              <w:jc w:val="left"/>
              <w:rPr>
                <w:ins w:id="5168" w:author="Tony" w:date="2023-07-05T14:14:00Z"/>
                <w:rFonts w:ascii="Times New Roman" w:hAnsi="Times New Roman" w:eastAsia="宋体" w:cs="Times New Roman"/>
                <w:color w:val="000000" w:themeColor="text1"/>
                <w:kern w:val="0"/>
                <w:szCs w:val="21"/>
                <w14:textFill>
                  <w14:solidFill>
                    <w14:schemeClr w14:val="tx1"/>
                  </w14:solidFill>
                </w14:textFill>
              </w:rPr>
            </w:pPr>
            <w:ins w:id="5169" w:author="Tony" w:date="2023-07-05T14:16:00Z">
              <w:r>
                <w:rPr>
                  <w:rFonts w:ascii="Times New Roman" w:hAnsi="Times New Roman" w:eastAsia="宋体" w:cs="Times New Roman"/>
                  <w:color w:val="000000" w:themeColor="text1"/>
                  <w:kern w:val="0"/>
                  <w:szCs w:val="21"/>
                  <w14:textFill>
                    <w14:solidFill>
                      <w14:schemeClr w14:val="tx1"/>
                    </w14:solidFill>
                  </w14:textFill>
                </w:rPr>
                <w:t xml:space="preserve">            "opp_parti_code": "",</w:t>
              </w:r>
            </w:ins>
          </w:p>
          <w:p>
            <w:pPr>
              <w:widowControl/>
              <w:shd w:val="clear" w:color="auto" w:fill="FFFFFE"/>
              <w:spacing w:line="285" w:lineRule="atLeast"/>
              <w:jc w:val="left"/>
              <w:rPr>
                <w:ins w:id="5170" w:author="Tony" w:date="2023-07-05T14:14:00Z"/>
                <w:rFonts w:ascii="Times New Roman" w:hAnsi="Times New Roman" w:eastAsia="宋体" w:cs="Times New Roman"/>
                <w:color w:val="000000" w:themeColor="text1"/>
                <w:kern w:val="0"/>
                <w:szCs w:val="21"/>
                <w14:textFill>
                  <w14:solidFill>
                    <w14:schemeClr w14:val="tx1"/>
                  </w14:solidFill>
                </w14:textFill>
              </w:rPr>
            </w:pPr>
            <w:ins w:id="5171" w:author="Tony" w:date="2023-07-05T14:14:00Z">
              <w:r>
                <w:rPr>
                  <w:rFonts w:ascii="Times New Roman" w:hAnsi="Times New Roman" w:eastAsia="宋体" w:cs="Times New Roman"/>
                  <w:color w:val="000000" w:themeColor="text1"/>
                  <w:kern w:val="0"/>
                  <w:szCs w:val="21"/>
                  <w14:textFill>
                    <w14:solidFill>
                      <w14:schemeClr w14:val="tx1"/>
                    </w14:solidFill>
                  </w14:textFill>
                </w:rPr>
                <w:t xml:space="preserve">            "</w:t>
              </w:r>
            </w:ins>
            <w:ins w:id="5172" w:author="Tony" w:date="2023-07-05T14:14:00Z">
              <w:r>
                <w:rPr>
                  <w:rFonts w:ascii="Times New Roman" w:hAnsi="Times New Roman" w:eastAsia="宋体" w:cs="Times New Roman"/>
                  <w:color w:val="000000" w:themeColor="text1"/>
                  <w14:textFill>
                    <w14:solidFill>
                      <w14:schemeClr w14:val="tx1"/>
                    </w14:solidFill>
                  </w14:textFill>
                </w:rPr>
                <w:t>msg_id</w:t>
              </w:r>
            </w:ins>
            <w:ins w:id="5173" w:author="Tony" w:date="2023-07-05T14:14:00Z">
              <w:r>
                <w:rPr>
                  <w:rFonts w:ascii="Times New Roman" w:hAnsi="Times New Roman" w:eastAsia="宋体" w:cs="Times New Roman"/>
                  <w:color w:val="000000" w:themeColor="text1"/>
                  <w:kern w:val="0"/>
                  <w:szCs w:val="21"/>
                  <w14:textFill>
                    <w14:solidFill>
                      <w14:schemeClr w14:val="tx1"/>
                    </w14:solidFill>
                  </w14:textFill>
                </w:rPr>
                <w:t>": "",</w:t>
              </w:r>
            </w:ins>
          </w:p>
          <w:p>
            <w:pPr>
              <w:widowControl/>
              <w:shd w:val="clear" w:color="auto" w:fill="FFFFFE"/>
              <w:spacing w:line="285" w:lineRule="atLeast"/>
              <w:jc w:val="left"/>
              <w:rPr>
                <w:ins w:id="5174" w:author="Tony" w:date="2023-07-05T14:14:00Z"/>
                <w:rFonts w:ascii="Times New Roman" w:hAnsi="Times New Roman" w:eastAsia="宋体" w:cs="Times New Roman"/>
                <w:color w:val="000000" w:themeColor="text1"/>
                <w:kern w:val="0"/>
                <w:szCs w:val="21"/>
                <w14:textFill>
                  <w14:solidFill>
                    <w14:schemeClr w14:val="tx1"/>
                  </w14:solidFill>
                </w14:textFill>
              </w:rPr>
            </w:pPr>
            <w:ins w:id="5175" w:author="Tony" w:date="2023-07-05T14:14:00Z">
              <w:r>
                <w:rPr>
                  <w:rFonts w:ascii="Times New Roman" w:hAnsi="Times New Roman" w:eastAsia="宋体" w:cs="Times New Roman"/>
                  <w:color w:val="000000" w:themeColor="text1"/>
                  <w:kern w:val="0"/>
                  <w:szCs w:val="21"/>
                  <w14:textFill>
                    <w14:solidFill>
                      <w14:schemeClr w14:val="tx1"/>
                    </w14:solidFill>
                  </w14:textFill>
                </w:rPr>
                <w:t xml:space="preserve">            "</w:t>
              </w:r>
            </w:ins>
            <w:ins w:id="5176" w:author="Tony" w:date="2023-07-05T15:25:00Z">
              <w:r>
                <w:rPr>
                  <w:rFonts w:ascii="Times New Roman" w:hAnsi="Times New Roman" w:eastAsia="宋体" w:cs="Times New Roman"/>
                  <w:color w:val="000000" w:themeColor="text1"/>
                  <w14:textFill>
                    <w14:solidFill>
                      <w14:schemeClr w14:val="tx1"/>
                    </w14:solidFill>
                  </w14:textFill>
                </w:rPr>
                <w:t>msg_seq</w:t>
              </w:r>
            </w:ins>
            <w:ins w:id="5177" w:author="Tony" w:date="2023-07-05T14:14:00Z">
              <w:r>
                <w:rPr>
                  <w:rFonts w:ascii="Times New Roman" w:hAnsi="Times New Roman" w:eastAsia="宋体" w:cs="Times New Roman"/>
                  <w:color w:val="000000" w:themeColor="text1"/>
                  <w:kern w:val="0"/>
                  <w:szCs w:val="21"/>
                  <w14:textFill>
                    <w14:solidFill>
                      <w14:schemeClr w14:val="tx1"/>
                    </w14:solidFill>
                  </w14:textFill>
                </w:rPr>
                <w:t>": 1</w:t>
              </w:r>
            </w:ins>
          </w:p>
          <w:p>
            <w:pPr>
              <w:widowControl/>
              <w:shd w:val="clear" w:color="auto" w:fill="FFFFFE"/>
              <w:spacing w:line="285" w:lineRule="atLeast"/>
              <w:jc w:val="left"/>
              <w:rPr>
                <w:ins w:id="5178" w:author="Tony" w:date="2023-07-05T14:10:00Z"/>
                <w:rFonts w:ascii="Times New Roman" w:hAnsi="Times New Roman" w:eastAsia="宋体" w:cs="Times New Roman"/>
                <w:color w:val="000000"/>
                <w:kern w:val="0"/>
                <w:szCs w:val="21"/>
              </w:rPr>
            </w:pPr>
            <w:ins w:id="5179" w:author="Tony" w:date="2023-07-05T14:10:00Z">
              <w:r>
                <w:rPr>
                  <w:rFonts w:ascii="Times New Roman" w:hAnsi="Times New Roman" w:eastAsia="宋体" w:cs="Times New Roman"/>
                  <w:color w:val="000000"/>
                  <w:kern w:val="0"/>
                  <w:szCs w:val="21"/>
                </w:rPr>
                <w:t xml:space="preserve">        }</w:t>
              </w:r>
            </w:ins>
          </w:p>
          <w:p>
            <w:pPr>
              <w:widowControl/>
              <w:shd w:val="clear" w:color="auto" w:fill="FFFFFE"/>
              <w:spacing w:line="285" w:lineRule="atLeast"/>
              <w:jc w:val="left"/>
              <w:rPr>
                <w:ins w:id="5180" w:author="Tony" w:date="2023-07-05T14:10:00Z"/>
                <w:rFonts w:ascii="Times New Roman" w:hAnsi="Times New Roman" w:eastAsia="宋体" w:cs="Times New Roman"/>
                <w:color w:val="000000"/>
                <w:kern w:val="0"/>
                <w:szCs w:val="21"/>
              </w:rPr>
            </w:pPr>
            <w:ins w:id="5181" w:author="Tony" w:date="2023-07-05T14:10:00Z">
              <w:r>
                <w:rPr>
                  <w:rFonts w:ascii="Times New Roman" w:hAnsi="Times New Roman" w:eastAsia="宋体" w:cs="Times New Roman"/>
                  <w:color w:val="000000"/>
                  <w:kern w:val="0"/>
                  <w:szCs w:val="21"/>
                </w:rPr>
                <w:t xml:space="preserve">    ]</w:t>
              </w:r>
            </w:ins>
          </w:p>
          <w:p>
            <w:pPr>
              <w:widowControl/>
              <w:shd w:val="clear" w:color="auto" w:fill="FFFFFE"/>
              <w:tabs>
                <w:tab w:val="left" w:pos="931"/>
              </w:tabs>
              <w:spacing w:line="285" w:lineRule="atLeast"/>
              <w:jc w:val="left"/>
              <w:rPr>
                <w:ins w:id="5182" w:author="Tony" w:date="2023-07-05T14:10:00Z"/>
                <w:rFonts w:ascii="Times New Roman" w:hAnsi="Times New Roman" w:eastAsia="宋体" w:cs="Times New Roman"/>
                <w:color w:val="000000" w:themeColor="text1"/>
                <w:kern w:val="0"/>
                <w:szCs w:val="21"/>
                <w14:textFill>
                  <w14:solidFill>
                    <w14:schemeClr w14:val="tx1"/>
                  </w14:solidFill>
                </w14:textFill>
              </w:rPr>
            </w:pPr>
            <w:ins w:id="5183" w:author="Tony" w:date="2023-07-05T14:10:00Z">
              <w:r>
                <w:rPr>
                  <w:rFonts w:ascii="Times New Roman" w:hAnsi="Times New Roman" w:eastAsia="宋体" w:cs="Times New Roman"/>
                  <w:color w:val="000000"/>
                  <w:kern w:val="0"/>
                  <w:szCs w:val="21"/>
                </w:rPr>
                <w:t>}</w:t>
              </w:r>
            </w:ins>
          </w:p>
        </w:tc>
      </w:tr>
    </w:tbl>
    <w:p>
      <w:pPr>
        <w:rPr>
          <w:ins w:id="5184" w:author="Tony" w:date="2023-07-05T13:34:00Z"/>
        </w:rPr>
      </w:pPr>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1177" w:name="_Toc139615423"/>
      <w:r>
        <w:rPr>
          <w:rFonts w:hint="eastAsia" w:ascii="宋体" w:hAnsi="宋体"/>
          <w:color w:val="000000" w:themeColor="text1"/>
          <w14:textFill>
            <w14:solidFill>
              <w14:schemeClr w14:val="tx1"/>
            </w14:solidFill>
          </w14:textFill>
        </w:rPr>
        <w:t>业务消息推送类接口</w:t>
      </w:r>
      <w:bookmarkEnd w:id="1173"/>
      <w:bookmarkEnd w:id="1177"/>
    </w:p>
    <w:p>
      <w:pPr>
        <w:pStyle w:val="3"/>
        <w:rPr>
          <w:rFonts w:ascii="仿宋_GB2312"/>
          <w:color w:val="000000" w:themeColor="text1"/>
          <w:sz w:val="36"/>
          <w14:textFill>
            <w14:solidFill>
              <w14:schemeClr w14:val="tx1"/>
            </w14:solidFill>
          </w14:textFill>
        </w:rPr>
      </w:pPr>
      <w:bookmarkStart w:id="1178" w:name="_Toc31844"/>
      <w:r>
        <w:rPr>
          <w:rFonts w:hint="eastAsia" w:ascii="仿宋_GB2312"/>
          <w:color w:val="000000" w:themeColor="text1"/>
          <w:sz w:val="36"/>
          <w14:textFill>
            <w14:solidFill>
              <w14:schemeClr w14:val="tx1"/>
            </w14:solidFill>
          </w14:textFill>
        </w:rPr>
        <w:t xml:space="preserve"> </w:t>
      </w:r>
      <w:bookmarkStart w:id="1179" w:name="_Toc139615424"/>
      <w:r>
        <w:rPr>
          <w:rFonts w:hint="eastAsia" w:ascii="仿宋_GB2312"/>
          <w:color w:val="000000" w:themeColor="text1"/>
          <w:sz w:val="36"/>
          <w14:textFill>
            <w14:solidFill>
              <w14:schemeClr w14:val="tx1"/>
            </w14:solidFill>
          </w14:textFill>
        </w:rPr>
        <w:t>报文格式约定</w:t>
      </w:r>
      <w:bookmarkEnd w:id="1178"/>
      <w:bookmarkEnd w:id="1179"/>
    </w:p>
    <w:p>
      <w:pPr>
        <w:pStyle w:val="4"/>
        <w:rPr>
          <w:rFonts w:ascii="仿宋_GB2312"/>
          <w:color w:val="000000" w:themeColor="text1"/>
          <w14:textFill>
            <w14:solidFill>
              <w14:schemeClr w14:val="tx1"/>
            </w14:solidFill>
          </w14:textFill>
        </w:rPr>
      </w:pPr>
      <w:bookmarkStart w:id="1180" w:name="_Toc22961"/>
      <w:r>
        <w:rPr>
          <w:rFonts w:hint="eastAsia" w:ascii="仿宋_GB2312"/>
          <w:color w:val="000000" w:themeColor="text1"/>
          <w14:textFill>
            <w14:solidFill>
              <w14:schemeClr w14:val="tx1"/>
            </w14:solidFill>
          </w14:textFill>
        </w:rPr>
        <w:t xml:space="preserve"> </w:t>
      </w:r>
      <w:bookmarkStart w:id="1181" w:name="_Toc139615425"/>
      <w:r>
        <w:rPr>
          <w:rFonts w:hint="eastAsia" w:ascii="仿宋_GB2312"/>
          <w:color w:val="000000" w:themeColor="text1"/>
          <w14:textFill>
            <w14:solidFill>
              <w14:schemeClr w14:val="tx1"/>
            </w14:solidFill>
          </w14:textFill>
        </w:rPr>
        <w:t>报文通信模式</w:t>
      </w:r>
      <w:bookmarkEnd w:id="1180"/>
      <w:bookmarkEnd w:id="1181"/>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信息交互平台与参与人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推送采用websockts协议通信，通过JSON方式提交订阅。订阅成功后，信息交互平台将实时推送</w:t>
      </w:r>
      <w:r>
        <w:rPr>
          <w:rFonts w:hint="eastAsia" w:ascii="仿宋_GB2312" w:hAnsi="仿宋" w:eastAsia="仿宋_GB2312"/>
          <w:color w:val="000000" w:themeColor="text1"/>
          <w:sz w:val="28"/>
          <w:szCs w:val="28"/>
          <w:lang w:eastAsia="zh-Hans"/>
          <w14:textFill>
            <w14:solidFill>
              <w14:schemeClr w14:val="tx1"/>
            </w14:solidFill>
          </w14:textFill>
        </w:rPr>
        <w:t>订阅</w:t>
      </w:r>
      <w:r>
        <w:rPr>
          <w:rFonts w:hint="eastAsia" w:ascii="仿宋_GB2312" w:hAnsi="仿宋" w:eastAsia="仿宋_GB2312"/>
          <w:color w:val="000000" w:themeColor="text1"/>
          <w:sz w:val="28"/>
          <w:szCs w:val="28"/>
          <w14:textFill>
            <w14:solidFill>
              <w14:schemeClr w14:val="tx1"/>
            </w14:solidFill>
          </w14:textFill>
        </w:rPr>
        <w:t>的业务信息。</w:t>
      </w:r>
    </w:p>
    <w:p>
      <w:pPr>
        <w:pStyle w:val="4"/>
        <w:rPr>
          <w:rFonts w:ascii="仿宋_GB2312"/>
          <w:color w:val="000000" w:themeColor="text1"/>
          <w14:textFill>
            <w14:solidFill>
              <w14:schemeClr w14:val="tx1"/>
            </w14:solidFill>
          </w14:textFill>
        </w:rPr>
      </w:pPr>
      <w:bookmarkStart w:id="1182" w:name="_Toc22769"/>
      <w:r>
        <w:rPr>
          <w:rFonts w:hint="eastAsia" w:ascii="仿宋_GB2312"/>
          <w:color w:val="000000" w:themeColor="text1"/>
          <w14:textFill>
            <w14:solidFill>
              <w14:schemeClr w14:val="tx1"/>
            </w14:solidFill>
          </w14:textFill>
        </w:rPr>
        <w:t xml:space="preserve"> </w:t>
      </w:r>
      <w:bookmarkStart w:id="1183" w:name="_Toc139615426"/>
      <w:r>
        <w:rPr>
          <w:rFonts w:hint="eastAsia" w:ascii="仿宋_GB2312"/>
          <w:color w:val="000000" w:themeColor="text1"/>
          <w14:textFill>
            <w14:solidFill>
              <w14:schemeClr w14:val="tx1"/>
            </w14:solidFill>
          </w14:textFill>
        </w:rPr>
        <w:t>建立连接</w:t>
      </w:r>
      <w:bookmarkEnd w:id="1182"/>
      <w:bookmarkEnd w:id="118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令牌</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参与人签到成功后产生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lang w:eastAsia="zh-Hans"/>
                <w14:textFill>
                  <w14:solidFill>
                    <w14:schemeClr w14:val="tx1"/>
                  </w14:solidFill>
                </w14:textFill>
              </w:rPr>
              <w:t>响应</w:t>
            </w:r>
            <w:r>
              <w:rPr>
                <w:rFonts w:hint="eastAsia" w:ascii="Times New Roman" w:hAnsi="Times New Roman" w:eastAsia="宋体" w:cs="Times New Roman"/>
                <w:b/>
                <w:color w:val="000000" w:themeColor="text1"/>
                <w14:textFill>
                  <w14:solidFill>
                    <w14:schemeClr w14:val="tx1"/>
                  </w14:solidFill>
                </w14:textFill>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128</w:t>
            </w:r>
          </w:p>
        </w:tc>
        <w:tc>
          <w:tcPr>
            <w:tcW w:w="961"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0"/>
                <w:szCs w:val="21"/>
                <w14:textFill>
                  <w14:solidFill>
                    <w14:schemeClr w14:val="tx1"/>
                  </w14:solidFill>
                </w14:textFill>
              </w:rPr>
              <w:t>wss://[push_ws_url]?token=</w:t>
            </w:r>
            <w:r>
              <w:rPr>
                <w:rFonts w:hint="eastAsia" w:ascii="Times New Roman" w:hAnsi="Times New Roman" w:eastAsia="宋体" w:cs="Times New Roman"/>
                <w:color w:val="000000"/>
                <w:kern w:val="0"/>
                <w:sz w:val="20"/>
                <w:szCs w:val="20"/>
              </w:rPr>
              <w:t>令牌</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hint="eastAsia" w:ascii="仿宋_GB2312" w:hAnsi="仿宋" w:eastAsia="仿宋_GB2312" w:cs="Times New Roman"/>
                <w:color w:val="000000" w:themeColor="text1"/>
                <w:kern w:val="0"/>
                <w:sz w:val="28"/>
                <w:szCs w:val="28"/>
                <w14:textFill>
                  <w14:solidFill>
                    <w14:schemeClr w14:val="tx1"/>
                  </w14:solidFill>
                </w14:textFill>
              </w:rPr>
              <w:t xml:space="preserve"> </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code:0,</w:t>
            </w:r>
          </w:p>
          <w:p>
            <w:pPr>
              <w:rPr>
                <w:rFonts w:ascii="Times New Roman" w:hAnsi="Times New Roman" w:eastAsia="宋体" w:cs="Times New Roman"/>
                <w:color w:val="000000"/>
                <w:kern w:val="0"/>
                <w:sz w:val="20"/>
                <w:szCs w:val="20"/>
                <w:lang w:eastAsia="zh-Hans"/>
              </w:rPr>
            </w:pPr>
            <w:r>
              <w:rPr>
                <w:rFonts w:ascii="Times New Roman" w:hAnsi="Times New Roman" w:eastAsia="宋体" w:cs="Times New Roman"/>
                <w:color w:val="000000"/>
                <w:kern w:val="0"/>
                <w:sz w:val="20"/>
                <w:szCs w:val="20"/>
              </w:rPr>
              <w:t xml:space="preserve">  msg:”</w:t>
            </w:r>
            <w:r>
              <w:rPr>
                <w:rFonts w:hint="eastAsia" w:ascii="Times New Roman" w:hAnsi="Times New Roman" w:eastAsia="宋体" w:cs="Times New Roman"/>
                <w:color w:val="000000"/>
                <w:kern w:val="0"/>
                <w:sz w:val="20"/>
                <w:szCs w:val="20"/>
                <w:lang w:eastAsia="zh-Hans"/>
              </w:rPr>
              <w:t>成功</w:t>
            </w:r>
            <w:r>
              <w:rPr>
                <w:rFonts w:ascii="Times New Roman" w:hAnsi="Times New Roman" w:eastAsia="宋体" w:cs="Times New Roman"/>
                <w:color w:val="000000"/>
                <w:kern w:val="0"/>
                <w:sz w:val="20"/>
                <w:szCs w:val="20"/>
              </w:rPr>
              <w:t>”</w:t>
            </w:r>
          </w:p>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kern w:val="0"/>
                <w:sz w:val="20"/>
                <w:szCs w:val="20"/>
              </w:rPr>
              <w:t>}</w:t>
            </w:r>
          </w:p>
        </w:tc>
      </w:tr>
    </w:tbl>
    <w:p>
      <w:pPr>
        <w:pStyle w:val="4"/>
        <w:rPr>
          <w:rFonts w:ascii="仿宋_GB2312"/>
          <w:color w:val="000000" w:themeColor="text1"/>
          <w14:textFill>
            <w14:solidFill>
              <w14:schemeClr w14:val="tx1"/>
            </w14:solidFill>
          </w14:textFill>
        </w:rPr>
      </w:pPr>
      <w:bookmarkStart w:id="1184" w:name="_Toc29102"/>
      <w:r>
        <w:rPr>
          <w:rFonts w:hint="eastAsia" w:ascii="仿宋_GB2312"/>
          <w:color w:val="000000" w:themeColor="text1"/>
          <w14:textFill>
            <w14:solidFill>
              <w14:schemeClr w14:val="tx1"/>
            </w14:solidFill>
          </w14:textFill>
        </w:rPr>
        <w:t xml:space="preserve"> </w:t>
      </w:r>
      <w:bookmarkStart w:id="1185" w:name="_Toc139615427"/>
      <w:r>
        <w:rPr>
          <w:rFonts w:hint="eastAsia" w:ascii="仿宋_GB2312"/>
          <w:color w:val="000000" w:themeColor="text1"/>
          <w14:textFill>
            <w14:solidFill>
              <w14:schemeClr w14:val="tx1"/>
            </w14:solidFill>
          </w14:textFill>
        </w:rPr>
        <w:t>心跳续约</w:t>
      </w:r>
      <w:bookmarkEnd w:id="1184"/>
      <w:bookmarkEnd w:id="118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w:t>
      </w:r>
      <w:r>
        <w:rPr>
          <w:rFonts w:hint="eastAsia" w:ascii="仿宋_GB2312" w:hAnsi="仿宋" w:eastAsia="仿宋_GB2312"/>
          <w:color w:val="000000" w:themeColor="text1"/>
          <w:sz w:val="28"/>
          <w:szCs w:val="28"/>
          <w:lang w:eastAsia="zh-Hans"/>
          <w14:textFill>
            <w14:solidFill>
              <w14:schemeClr w14:val="tx1"/>
            </w14:solidFill>
          </w14:textFill>
        </w:rPr>
        <w:t>系统已</w:t>
      </w:r>
      <w:r>
        <w:rPr>
          <w:rFonts w:hint="eastAsia" w:ascii="仿宋_GB2312" w:hAnsi="仿宋" w:eastAsia="仿宋_GB2312"/>
          <w:color w:val="000000" w:themeColor="text1"/>
          <w:sz w:val="28"/>
          <w:szCs w:val="28"/>
          <w14:textFill>
            <w14:solidFill>
              <w14:schemeClr w14:val="tx1"/>
            </w14:solidFill>
          </w14:textFill>
        </w:rPr>
        <w:t>与消息推送服务器建立连接</w:t>
      </w:r>
    </w:p>
    <w:p>
      <w:pPr>
        <w:rPr>
          <w:rFonts w:ascii="仿宋_GB2312" w:hAnsi="仿宋" w:eastAsia="仿宋_GB2312"/>
          <w:sz w:val="28"/>
          <w:szCs w:val="28"/>
        </w:rPr>
      </w:pPr>
      <w:r>
        <w:rPr>
          <w:rFonts w:hint="eastAsia" w:ascii="仿宋_GB2312" w:hAnsi="仿宋" w:eastAsia="仿宋_GB2312"/>
          <w:color w:val="000000" w:themeColor="text1"/>
          <w:sz w:val="28"/>
          <w:szCs w:val="28"/>
          <w14:textFill>
            <w14:solidFill>
              <w14:schemeClr w14:val="tx1"/>
            </w14:solidFill>
          </w14:textFill>
        </w:rPr>
        <w:t>功能描述：</w:t>
      </w:r>
      <w:r>
        <w:rPr>
          <w:rFonts w:hint="eastAsia" w:ascii="仿宋_GB2312" w:hAnsi="仿宋" w:eastAsia="仿宋_GB2312"/>
          <w:sz w:val="28"/>
          <w:szCs w:val="28"/>
        </w:rPr>
        <w:t>参与人通过响应P</w:t>
      </w:r>
      <w:r>
        <w:rPr>
          <w:rFonts w:ascii="仿宋_GB2312" w:hAnsi="仿宋" w:eastAsia="仿宋_GB2312"/>
          <w:sz w:val="28"/>
          <w:szCs w:val="28"/>
        </w:rPr>
        <w:t>ong</w:t>
      </w:r>
      <w:r>
        <w:rPr>
          <w:rFonts w:hint="eastAsia" w:ascii="仿宋_GB2312" w:hAnsi="仿宋" w:eastAsia="仿宋_GB2312"/>
          <w:sz w:val="28"/>
          <w:szCs w:val="28"/>
        </w:rPr>
        <w:t>消息来维护长连接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sz w:val="28"/>
          <w:szCs w:val="28"/>
        </w:rPr>
        <w:t>心跳间隔：</w:t>
      </w:r>
      <w:r>
        <w:rPr>
          <w:rFonts w:ascii="仿宋_GB2312" w:hAnsi="仿宋" w:eastAsia="仿宋_GB2312"/>
          <w:sz w:val="28"/>
          <w:szCs w:val="28"/>
        </w:rPr>
        <w:t>5</w:t>
      </w:r>
      <w:r>
        <w:rPr>
          <w:rFonts w:hint="eastAsia" w:ascii="仿宋_GB2312" w:hAnsi="仿宋" w:eastAsia="仿宋_GB2312"/>
          <w:sz w:val="28"/>
          <w:szCs w:val="28"/>
        </w:rPr>
        <w:t>s</w:t>
      </w:r>
      <w:r>
        <w:rPr>
          <w:rFonts w:ascii="仿宋_GB2312" w:hAnsi="仿宋" w:eastAsia="仿宋_GB2312"/>
          <w:sz w:val="28"/>
          <w:szCs w:val="28"/>
        </w:rPr>
        <w:t>/</w:t>
      </w:r>
      <w:r>
        <w:rPr>
          <w:rFonts w:hint="eastAsia" w:ascii="仿宋_GB2312" w:hAnsi="仿宋" w:eastAsia="仿宋_GB2312"/>
          <w:sz w:val="28"/>
          <w:szCs w:val="28"/>
        </w:rPr>
        <w:t>次</w:t>
      </w:r>
    </w:p>
    <w:p>
      <w:pPr>
        <w:pStyle w:val="4"/>
        <w:rPr>
          <w:rFonts w:ascii="仿宋_GB2312"/>
          <w:color w:val="000000" w:themeColor="text1"/>
          <w14:textFill>
            <w14:solidFill>
              <w14:schemeClr w14:val="tx1"/>
            </w14:solidFill>
          </w14:textFill>
        </w:rPr>
      </w:pPr>
      <w:bookmarkStart w:id="1186" w:name="_Toc132928937"/>
      <w:bookmarkEnd w:id="1186"/>
      <w:bookmarkStart w:id="1187" w:name="_Toc132928971"/>
      <w:bookmarkEnd w:id="1187"/>
      <w:bookmarkStart w:id="1188" w:name="_Toc132914680"/>
      <w:bookmarkEnd w:id="1188"/>
      <w:bookmarkStart w:id="1189" w:name="_Toc132928954"/>
      <w:bookmarkEnd w:id="1189"/>
      <w:bookmarkStart w:id="1190" w:name="_Toc132914646"/>
      <w:bookmarkEnd w:id="1190"/>
      <w:bookmarkStart w:id="1191" w:name="_Toc132914685"/>
      <w:bookmarkEnd w:id="1191"/>
      <w:bookmarkStart w:id="1192" w:name="_Toc132928976"/>
      <w:bookmarkEnd w:id="1192"/>
      <w:bookmarkStart w:id="1193" w:name="_Toc132914663"/>
      <w:bookmarkEnd w:id="1193"/>
      <w:bookmarkStart w:id="1194" w:name="_Toc4142"/>
      <w:r>
        <w:rPr>
          <w:rFonts w:hint="eastAsia" w:ascii="仿宋_GB2312"/>
          <w:color w:val="000000" w:themeColor="text1"/>
          <w14:textFill>
            <w14:solidFill>
              <w14:schemeClr w14:val="tx1"/>
            </w14:solidFill>
          </w14:textFill>
        </w:rPr>
        <w:t xml:space="preserve"> </w:t>
      </w:r>
      <w:bookmarkStart w:id="1195" w:name="_Toc139615428"/>
      <w:r>
        <w:rPr>
          <w:rFonts w:hint="eastAsia" w:ascii="仿宋_GB2312"/>
          <w:color w:val="000000" w:themeColor="text1"/>
          <w14:textFill>
            <w14:solidFill>
              <w14:schemeClr w14:val="tx1"/>
            </w14:solidFill>
          </w14:textFill>
        </w:rPr>
        <w:t>订阅</w:t>
      </w:r>
      <w:r>
        <w:rPr>
          <w:rFonts w:ascii="仿宋_GB2312"/>
          <w:color w:val="000000" w:themeColor="text1"/>
          <w14:textFill>
            <w14:solidFill>
              <w14:schemeClr w14:val="tx1"/>
            </w14:solidFill>
          </w14:textFill>
        </w:rPr>
        <w:t>/</w:t>
      </w:r>
      <w:r>
        <w:rPr>
          <w:rFonts w:hint="eastAsia" w:ascii="仿宋_GB2312"/>
          <w:color w:val="000000" w:themeColor="text1"/>
          <w:lang w:eastAsia="zh-Hans"/>
          <w14:textFill>
            <w14:solidFill>
              <w14:schemeClr w14:val="tx1"/>
            </w14:solidFill>
          </w14:textFill>
        </w:rPr>
        <w:t>取消订阅</w:t>
      </w:r>
      <w:r>
        <w:rPr>
          <w:rFonts w:hint="eastAsia" w:ascii="仿宋_GB2312"/>
          <w:color w:val="000000" w:themeColor="text1"/>
          <w14:textFill>
            <w14:solidFill>
              <w14:schemeClr w14:val="tx1"/>
            </w14:solidFill>
          </w14:textFill>
        </w:rPr>
        <w:t>消息</w:t>
      </w:r>
      <w:bookmarkEnd w:id="1194"/>
      <w:bookmarkEnd w:id="119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订阅</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取消订阅消息</w:t>
      </w:r>
      <w:r>
        <w:rPr>
          <w:rFonts w:hint="eastAsia" w:ascii="仿宋_GB2312" w:hAnsi="仿宋" w:eastAsia="仿宋_GB2312"/>
          <w:color w:val="000000" w:themeColor="text1"/>
          <w:sz w:val="28"/>
          <w:szCs w:val="28"/>
          <w14:textFill>
            <w14:solidFill>
              <w14:schemeClr w14:val="tx1"/>
            </w14:solidFill>
          </w14:textFill>
        </w:rPr>
        <w:t>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参与人系统已与消息推送服务器建立连接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 xml:space="preserve">请求数据格式： </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订阅</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rPr>
              <w:t>subscribe</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lang w:eastAsia="zh-Hans"/>
              </w:rPr>
              <w:t>取消订阅</w:t>
            </w:r>
            <w:r>
              <w:rPr>
                <w:rFonts w:ascii="Times New Roman" w:hAnsi="Times New Roman" w:eastAsia="宋体" w:cs="Times New Roman"/>
                <w:color w:val="000000"/>
                <w:lang w:eastAsia="zh-Hans"/>
              </w:rPr>
              <w:t>：</w:t>
            </w:r>
            <w:r>
              <w:rPr>
                <w:rFonts w:hint="eastAsia" w:ascii="Times New Roman" w:hAnsi="Times New Roman" w:eastAsia="宋体" w:cs="Times New Roman"/>
                <w:color w:val="000000"/>
                <w:lang w:eastAsia="zh-Hans"/>
              </w:rPr>
              <w:t>un</w:t>
            </w:r>
            <w:r>
              <w:rPr>
                <w:rFonts w:ascii="Times New Roman" w:hAnsi="Times New Roman" w:eastAsia="宋体" w:cs="Times New Roman"/>
                <w:color w:val="000000"/>
              </w:rPr>
              <w:t>subscribe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opic</w:t>
            </w:r>
            <w:r>
              <w:rPr>
                <w:rFonts w:ascii="Times New Roman" w:hAnsi="Times New Roman" w:eastAsia="宋体" w:cs="Times New Roman"/>
                <w:color w:val="000000" w:themeColor="text1"/>
                <w14:textFill>
                  <w14:solidFill>
                    <w14:schemeClr w14:val="tx1"/>
                  </w14:solidFill>
                </w14:textFill>
              </w:rPr>
              <w:t>_name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一次请求只能订阅一个主题</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主题清单</w:t>
            </w:r>
            <w:r>
              <w:rPr>
                <w:rFonts w:ascii="Times New Roman" w:hAnsi="Times New Roman" w:eastAsia="宋体" w:cs="Times New Roman"/>
                <w:color w:val="000000" w:themeColor="text1"/>
                <w:lang w:eastAsia="zh-Hans"/>
                <w14:textFill>
                  <w14:solidFill>
                    <w14:schemeClr w14:val="tx1"/>
                  </w14:solidFill>
                </w14:textFill>
              </w:rPr>
              <w:t>：</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信息管理类消息：parti</w:t>
            </w:r>
            <w:r>
              <w:rPr>
                <w:rFonts w:ascii="Times New Roman" w:hAnsi="Times New Roman" w:eastAsia="宋体" w:cs="Times New Roman"/>
                <w:color w:val="000000" w:themeColor="text1"/>
                <w:lang w:eastAsia="zh-Hans"/>
                <w14:textFill>
                  <w14:solidFill>
                    <w14:schemeClr w14:val="tx1"/>
                  </w14:solidFill>
                </w14:textFill>
              </w:rPr>
              <w:t>.info</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篮子类消息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trade.basket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询价类消息</w:t>
            </w:r>
            <w:r>
              <w:rPr>
                <w:rFonts w:ascii="Times New Roman" w:hAnsi="Times New Roman" w:eastAsia="宋体" w:cs="Times New Roman"/>
                <w:color w:val="000000" w:themeColor="text1"/>
                <w14:textFill>
                  <w14:solidFill>
                    <w14:schemeClr w14:val="tx1"/>
                  </w14:solidFill>
                </w14:textFill>
              </w:rPr>
              <w:t>：trade.inquiry</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报价类消息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w:t>
            </w:r>
            <w:r>
              <w:rPr>
                <w:rFonts w:hint="eastAsia" w:ascii="Times New Roman" w:hAnsi="Times New Roman" w:eastAsia="宋体" w:cs="Times New Roman"/>
                <w:color w:val="000000" w:themeColor="text1"/>
                <w14:textFill>
                  <w14:solidFill>
                    <w14:schemeClr w14:val="tx1"/>
                  </w14:solidFill>
                </w14:textFill>
              </w:rPr>
              <w:t>quote</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竞价类消息：trade.bidd</w:t>
            </w:r>
          </w:p>
          <w:p>
            <w:pPr>
              <w:jc w:val="left"/>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展期协商类消息：trade.extension</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提前了结类消息：trade.early</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响应报文：</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opic</w:t>
            </w:r>
            <w:r>
              <w:rPr>
                <w:rFonts w:ascii="Times New Roman" w:hAnsi="Times New Roman" w:eastAsia="宋体" w:cs="Times New Roman"/>
                <w:color w:val="000000" w:themeColor="text1"/>
                <w14:textFill>
                  <w14:solidFill>
                    <w14:schemeClr w14:val="tx1"/>
                  </w14:solidFill>
                </w14:textFill>
              </w:rPr>
              <w:t>_name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"topic_name":"trade.basket",</w:t>
            </w:r>
          </w:p>
          <w:p>
            <w:pPr>
              <w:rPr>
                <w:rFonts w:eastAsia="宋体" w:cs="宋体"/>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0</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msg</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成功</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"topic_name":"同请求数据内容",</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196" w:name="_Toc132928985"/>
      <w:bookmarkEnd w:id="1196"/>
      <w:bookmarkStart w:id="1197" w:name="_Toc132929136"/>
      <w:bookmarkEnd w:id="1197"/>
      <w:bookmarkStart w:id="1198" w:name="_Toc132929123"/>
      <w:bookmarkEnd w:id="1198"/>
      <w:bookmarkStart w:id="1199" w:name="_Toc132914766"/>
      <w:bookmarkEnd w:id="1199"/>
      <w:bookmarkStart w:id="1200" w:name="_Toc132914832"/>
      <w:bookmarkEnd w:id="1200"/>
      <w:bookmarkStart w:id="1201" w:name="_Toc132914694"/>
      <w:bookmarkEnd w:id="1201"/>
      <w:bookmarkStart w:id="1202" w:name="_Toc132914693"/>
      <w:bookmarkEnd w:id="1202"/>
      <w:bookmarkStart w:id="1203" w:name="_Toc132928984"/>
      <w:bookmarkEnd w:id="1203"/>
      <w:bookmarkStart w:id="1204" w:name="_Toc132928983"/>
      <w:bookmarkEnd w:id="1204"/>
      <w:bookmarkStart w:id="1205" w:name="_Toc132914692"/>
      <w:bookmarkEnd w:id="1205"/>
      <w:bookmarkStart w:id="1206" w:name="_Toc132928982"/>
      <w:bookmarkEnd w:id="1206"/>
      <w:bookmarkStart w:id="1207" w:name="_Toc132929057"/>
      <w:bookmarkEnd w:id="1207"/>
      <w:bookmarkStart w:id="1208" w:name="_Toc132914691"/>
      <w:bookmarkEnd w:id="1208"/>
      <w:bookmarkStart w:id="1209" w:name="_Toc132914845"/>
      <w:bookmarkEnd w:id="1209"/>
      <w:bookmarkStart w:id="1210" w:name="_Toc20091"/>
      <w:r>
        <w:rPr>
          <w:rFonts w:hint="eastAsia" w:ascii="仿宋_GB2312"/>
          <w:color w:val="000000" w:themeColor="text1"/>
          <w14:textFill>
            <w14:solidFill>
              <w14:schemeClr w14:val="tx1"/>
            </w14:solidFill>
          </w14:textFill>
        </w:rPr>
        <w:t xml:space="preserve"> </w:t>
      </w:r>
      <w:bookmarkStart w:id="1211" w:name="_Toc139615429"/>
      <w:r>
        <w:rPr>
          <w:rFonts w:hint="eastAsia" w:ascii="仿宋_GB2312"/>
          <w:color w:val="000000" w:themeColor="text1"/>
          <w14:textFill>
            <w14:solidFill>
              <w14:schemeClr w14:val="tx1"/>
            </w14:solidFill>
          </w14:textFill>
        </w:rPr>
        <w:t>推送消息</w:t>
      </w:r>
      <w:bookmarkEnd w:id="1210"/>
      <w:bookmarkEnd w:id="121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参与人系统已与消息推送服务器建立连接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w:t>
      </w:r>
      <w:r>
        <w:rPr>
          <w:rFonts w:ascii="仿宋_GB2312" w:hAnsi="仿宋" w:eastAsia="仿宋_GB2312"/>
          <w:color w:val="000000" w:themeColor="text1"/>
          <w:sz w:val="28"/>
          <w:szCs w:val="28"/>
          <w14:textFill>
            <w14:solidFill>
              <w14:schemeClr w14:val="tx1"/>
            </w14:solidFill>
          </w14:textFill>
        </w:rPr>
        <w:t>推送服务器</w:t>
      </w:r>
      <w:r>
        <w:rPr>
          <w:rFonts w:hint="eastAsia" w:ascii="仿宋_GB2312" w:hAnsi="仿宋" w:eastAsia="仿宋_GB2312"/>
          <w:color w:val="000000" w:themeColor="text1"/>
          <w:sz w:val="28"/>
          <w:szCs w:val="28"/>
          <w14:textFill>
            <w14:solidFill>
              <w14:schemeClr w14:val="tx1"/>
            </w14:solidFill>
          </w14:textFill>
        </w:rPr>
        <w:t>向</w:t>
      </w:r>
      <w:r>
        <w:rPr>
          <w:rFonts w:hint="eastAsia" w:ascii="仿宋_GB2312" w:hAnsi="仿宋" w:eastAsia="仿宋_GB2312"/>
          <w:color w:val="000000" w:themeColor="text1"/>
          <w:sz w:val="28"/>
          <w:szCs w:val="28"/>
          <w:lang w:eastAsia="zh-Hans"/>
          <w14:textFill>
            <w14:solidFill>
              <w14:schemeClr w14:val="tx1"/>
            </w14:solidFill>
          </w14:textFill>
        </w:rPr>
        <w:t>已</w:t>
      </w:r>
      <w:r>
        <w:rPr>
          <w:rFonts w:hint="eastAsia" w:ascii="仿宋_GB2312" w:hAnsi="仿宋" w:eastAsia="仿宋_GB2312"/>
          <w:color w:val="000000" w:themeColor="text1"/>
          <w:sz w:val="28"/>
          <w:szCs w:val="28"/>
          <w14:textFill>
            <w14:solidFill>
              <w14:schemeClr w14:val="tx1"/>
            </w14:solidFill>
          </w14:textFill>
        </w:rPr>
        <w:t>订阅</w:t>
      </w:r>
      <w:r>
        <w:rPr>
          <w:rFonts w:hint="eastAsia" w:ascii="仿宋_GB2312" w:hAnsi="仿宋" w:eastAsia="仿宋_GB2312"/>
          <w:color w:val="000000" w:themeColor="text1"/>
          <w:sz w:val="28"/>
          <w:szCs w:val="28"/>
          <w:lang w:eastAsia="zh-Hans"/>
          <w14:textFill>
            <w14:solidFill>
              <w14:schemeClr w14:val="tx1"/>
            </w14:solidFill>
          </w14:textFill>
        </w:rPr>
        <w:t>消息</w:t>
      </w:r>
      <w:r>
        <w:rPr>
          <w:rFonts w:hint="eastAsia" w:ascii="仿宋_GB2312" w:hAnsi="仿宋" w:eastAsia="仿宋_GB2312"/>
          <w:color w:val="000000" w:themeColor="text1"/>
          <w:sz w:val="28"/>
          <w:szCs w:val="28"/>
          <w14:textFill>
            <w14:solidFill>
              <w14:schemeClr w14:val="tx1"/>
            </w14:solidFill>
          </w14:textFill>
        </w:rPr>
        <w:t>主题的</w:t>
      </w:r>
      <w:r>
        <w:rPr>
          <w:rFonts w:hint="eastAsia" w:ascii="仿宋_GB2312" w:hAnsi="仿宋" w:eastAsia="仿宋_GB2312"/>
          <w:color w:val="000000" w:themeColor="text1"/>
          <w:sz w:val="28"/>
          <w:szCs w:val="28"/>
          <w:lang w:eastAsia="zh-Hans"/>
          <w14:textFill>
            <w14:solidFill>
              <w14:schemeClr w14:val="tx1"/>
            </w14:solidFill>
          </w14:textFill>
        </w:rPr>
        <w:t>参与人系统</w:t>
      </w:r>
      <w:r>
        <w:rPr>
          <w:rFonts w:hint="eastAsia" w:ascii="仿宋_GB2312" w:hAnsi="仿宋" w:eastAsia="仿宋_GB2312"/>
          <w:color w:val="000000" w:themeColor="text1"/>
          <w:sz w:val="28"/>
          <w:szCs w:val="28"/>
          <w14:textFill>
            <w14:solidFill>
              <w14:schemeClr w14:val="tx1"/>
            </w14:solidFill>
          </w14:textFill>
        </w:rPr>
        <w:t>推送消息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推送报文:</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68"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宋体" w:hAnsi="宋体" w:eastAsia="宋体" w:cs="Times New Roman"/>
                <w:color w:val="000000" w:themeColor="text1"/>
                <w:lang w:eastAsia="zh-Hans"/>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消息内容</w:t>
            </w:r>
            <w:r>
              <w:rPr>
                <w:rFonts w:hint="eastAsia" w:ascii="宋体" w:hAnsi="宋体" w:eastAsia="宋体" w:cs="Times New Roman"/>
                <w:color w:val="000000" w:themeColor="text1"/>
                <w:lang w:eastAsia="zh-Hans"/>
                <w14:textFill>
                  <w14:solidFill>
                    <w14:schemeClr w14:val="tx1"/>
                  </w14:solidFill>
                </w14:textFill>
              </w:rPr>
              <w:t>域</w:t>
            </w:r>
          </w:p>
        </w:tc>
        <w:tc>
          <w:tcPr>
            <w:tcW w:w="1417" w:type="dxa"/>
            <w:vAlign w:val="center"/>
          </w:tcPr>
          <w:p>
            <w:pPr>
              <w:rPr>
                <w:rFonts w:ascii="宋体" w:hAnsi="宋体" w:eastAsia="宋体" w:cs="Times New Roman"/>
                <w:color w:val="000000" w:themeColor="text1"/>
                <w14:textFill>
                  <w14:solidFill>
                    <w14:schemeClr w14:val="tx1"/>
                  </w14:solidFill>
                </w14:textFill>
              </w:rPr>
            </w:pPr>
          </w:p>
        </w:tc>
        <w:tc>
          <w:tcPr>
            <w:tcW w:w="709" w:type="dxa"/>
            <w:vAlign w:val="center"/>
          </w:tcPr>
          <w:p>
            <w:pPr>
              <w:rPr>
                <w:rFonts w:ascii="宋体" w:hAnsi="宋体" w:eastAsia="宋体" w:cs="Times New Roman"/>
                <w:color w:val="000000" w:themeColor="text1"/>
                <w14:textFill>
                  <w14:solidFill>
                    <w14:schemeClr w14:val="tx1"/>
                  </w14:solidFill>
                </w14:textFill>
              </w:rPr>
            </w:pPr>
          </w:p>
        </w:tc>
        <w:tc>
          <w:tcPr>
            <w:tcW w:w="882" w:type="dxa"/>
            <w:vAlign w:val="center"/>
          </w:tcPr>
          <w:p>
            <w:pPr>
              <w:rPr>
                <w:rFonts w:ascii="宋体" w:hAnsi="宋体" w:eastAsia="宋体" w:cs="Times New Roman"/>
                <w:color w:val="000000" w:themeColor="text1"/>
                <w14:textFill>
                  <w14:solidFill>
                    <w14:schemeClr w14:val="tx1"/>
                  </w14:solidFill>
                </w14:textFill>
              </w:rPr>
            </w:pPr>
          </w:p>
        </w:tc>
        <w:tc>
          <w:tcPr>
            <w:tcW w:w="961" w:type="dxa"/>
            <w:vAlign w:val="center"/>
          </w:tcPr>
          <w:p>
            <w:pPr>
              <w:rPr>
                <w:rFonts w:ascii="宋体" w:hAnsi="宋体" w:eastAsia="宋体" w:cs="Times New Roman"/>
                <w:color w:val="000000" w:themeColor="text1"/>
                <w14:textFill>
                  <w14:solidFill>
                    <w14:schemeClr w14:val="tx1"/>
                  </w14:solidFill>
                </w14:textFill>
              </w:rPr>
            </w:pPr>
          </w:p>
        </w:tc>
        <w:tc>
          <w:tcPr>
            <w:tcW w:w="2693"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lang w:eastAsia="zh-Hans"/>
                <w14:textFill>
                  <w14:solidFill>
                    <w14:schemeClr w14:val="tx1"/>
                  </w14:solidFill>
                </w14:textFill>
              </w:rPr>
              <w:t>详见具体推送业务</w:t>
            </w:r>
          </w:p>
        </w:tc>
      </w:tr>
    </w:tbl>
    <w:p>
      <w:pPr>
        <w:pStyle w:val="3"/>
      </w:pPr>
      <w:bookmarkStart w:id="1212" w:name="_Toc132914859"/>
      <w:bookmarkEnd w:id="1212"/>
      <w:bookmarkStart w:id="1213" w:name="_Toc132929150"/>
      <w:bookmarkEnd w:id="1213"/>
      <w:bookmarkStart w:id="1214" w:name="_Toc32333"/>
      <w:r>
        <w:rPr>
          <w:rFonts w:hint="eastAsia" w:ascii="仿宋_GB2312"/>
          <w:color w:val="000000" w:themeColor="text1"/>
          <w:sz w:val="36"/>
          <w14:textFill>
            <w14:solidFill>
              <w14:schemeClr w14:val="tx1"/>
            </w14:solidFill>
          </w14:textFill>
        </w:rPr>
        <w:t xml:space="preserve"> </w:t>
      </w:r>
      <w:bookmarkStart w:id="1215" w:name="_Toc132787293"/>
      <w:bookmarkStart w:id="1216" w:name="_Toc139615430"/>
      <w:r>
        <w:rPr>
          <w:rFonts w:hint="eastAsia"/>
        </w:rPr>
        <w:t>信息管理消息</w:t>
      </w:r>
      <w:r>
        <w:rPr>
          <w:rFonts w:hint="eastAsia" w:ascii="仿宋_GB2312"/>
          <w:color w:val="000000" w:themeColor="text1"/>
          <w14:textFill>
            <w14:solidFill>
              <w14:schemeClr w14:val="tx1"/>
            </w14:solidFill>
          </w14:textFill>
        </w:rPr>
        <w:t>(</w:t>
      </w:r>
      <w:r>
        <w:rPr>
          <w:rFonts w:hint="eastAsia"/>
        </w:rPr>
        <w:t>parti</w:t>
      </w:r>
      <w:r>
        <w:t>.info</w:t>
      </w:r>
      <w:r>
        <w:rPr>
          <w:rFonts w:hint="eastAsia"/>
        </w:rPr>
        <w:t>）</w:t>
      </w:r>
      <w:bookmarkEnd w:id="1215"/>
      <w:bookmarkEnd w:id="1216"/>
    </w:p>
    <w:p>
      <w:pPr>
        <w:pStyle w:val="4"/>
      </w:pPr>
      <w:bookmarkStart w:id="1217" w:name="_Toc132787294"/>
      <w:r>
        <w:rPr>
          <w:rFonts w:hint="eastAsia"/>
        </w:rPr>
        <w:t xml:space="preserve"> </w:t>
      </w:r>
      <w:bookmarkStart w:id="1218" w:name="_Toc139615431"/>
      <w:r>
        <w:rPr>
          <w:rFonts w:hint="eastAsia"/>
        </w:rPr>
        <w:t>消息推送</w:t>
      </w:r>
      <w:bookmarkEnd w:id="1217"/>
      <w:bookmarkEnd w:id="121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功能描述：信息交互平台向参与人推送信息管理类消息。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前置条件：参与人已经订阅信息管理类消息主题。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推送报文格式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parti.info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-修改信息复核结果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借入人会返回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185" w:author="Tony" w:date="2023-06-14T09:03:00Z"/>
        </w:trPr>
        <w:tc>
          <w:tcPr>
            <w:tcW w:w="1515" w:type="dxa"/>
          </w:tcPr>
          <w:p>
            <w:pPr>
              <w:rPr>
                <w:ins w:id="5186" w:author="Tony" w:date="2023-06-14T09:03:00Z"/>
                <w:rFonts w:ascii="Times New Roman" w:hAnsi="Times New Roman" w:eastAsia="宋体" w:cs="Times New Roman"/>
                <w:color w:val="000000" w:themeColor="text1"/>
                <w14:textFill>
                  <w14:solidFill>
                    <w14:schemeClr w14:val="tx1"/>
                  </w14:solidFill>
                </w14:textFill>
              </w:rPr>
            </w:pPr>
            <w:ins w:id="5187" w:author="Tony" w:date="2023-07-05T14:06:00Z">
              <w:r>
                <w:rPr>
                  <w:rFonts w:hint="eastAsia" w:ascii="Times New Roman" w:hAnsi="Times New Roman" w:eastAsia="宋体" w:cs="Times New Roman"/>
                  <w:color w:val="000000" w:themeColor="text1"/>
                  <w14:textFill>
                    <w14:solidFill>
                      <w14:schemeClr w14:val="tx1"/>
                    </w14:solidFill>
                  </w14:textFill>
                </w:rPr>
                <w:t>消息标识</w:t>
              </w:r>
            </w:ins>
          </w:p>
        </w:tc>
        <w:tc>
          <w:tcPr>
            <w:tcW w:w="1501" w:type="dxa"/>
            <w:vAlign w:val="center"/>
          </w:tcPr>
          <w:p>
            <w:pPr>
              <w:rPr>
                <w:ins w:id="5188" w:author="Tony" w:date="2023-06-14T09:03:00Z"/>
                <w:rFonts w:ascii="Times New Roman" w:hAnsi="Times New Roman" w:eastAsia="宋体" w:cs="Times New Roman"/>
                <w:color w:val="000000" w:themeColor="text1"/>
                <w14:textFill>
                  <w14:solidFill>
                    <w14:schemeClr w14:val="tx1"/>
                  </w14:solidFill>
                </w14:textFill>
              </w:rPr>
            </w:pPr>
            <w:ins w:id="5189" w:author="Tony" w:date="2023-07-05T14:06:00Z">
              <w:r>
                <w:rPr>
                  <w:rFonts w:ascii="Times New Roman" w:hAnsi="Times New Roman" w:eastAsia="宋体" w:cs="Times New Roman"/>
                  <w:color w:val="000000" w:themeColor="text1"/>
                  <w14:textFill>
                    <w14:solidFill>
                      <w14:schemeClr w14:val="tx1"/>
                    </w14:solidFill>
                  </w14:textFill>
                </w:rPr>
                <w:t>msg_id</w:t>
              </w:r>
            </w:ins>
          </w:p>
        </w:tc>
        <w:tc>
          <w:tcPr>
            <w:tcW w:w="474" w:type="dxa"/>
            <w:vAlign w:val="center"/>
          </w:tcPr>
          <w:p>
            <w:pPr>
              <w:rPr>
                <w:ins w:id="5190" w:author="Tony" w:date="2023-06-14T09:03:00Z"/>
                <w:rFonts w:ascii="Times New Roman" w:hAnsi="Times New Roman" w:eastAsia="宋体" w:cs="Times New Roman"/>
                <w:color w:val="000000" w:themeColor="text1"/>
                <w14:textFill>
                  <w14:solidFill>
                    <w14:schemeClr w14:val="tx1"/>
                  </w14:solidFill>
                </w14:textFill>
              </w:rPr>
            </w:pPr>
            <w:ins w:id="5191" w:author="Tony" w:date="2023-07-05T14:06:00Z">
              <w:r>
                <w:rPr>
                  <w:rFonts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5192" w:author="Tony" w:date="2023-06-14T09:03:00Z"/>
                <w:rFonts w:ascii="Times New Roman" w:hAnsi="Times New Roman" w:eastAsia="宋体" w:cs="Times New Roman"/>
                <w:color w:val="000000" w:themeColor="text1"/>
                <w14:textFill>
                  <w14:solidFill>
                    <w14:schemeClr w14:val="tx1"/>
                  </w14:solidFill>
                </w14:textFill>
              </w:rPr>
            </w:pPr>
            <w:ins w:id="5193" w:author="Tony" w:date="2023-07-05T14:06: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5194" w:author="Tony" w:date="2023-06-14T09:03:00Z"/>
                <w:rFonts w:ascii="Times New Roman" w:hAnsi="Times New Roman" w:eastAsia="宋体" w:cs="Times New Roman"/>
                <w:color w:val="000000" w:themeColor="text1"/>
                <w14:textFill>
                  <w14:solidFill>
                    <w14:schemeClr w14:val="tx1"/>
                  </w14:solidFill>
                </w14:textFill>
              </w:rPr>
            </w:pPr>
            <w:ins w:id="5195" w:author="Tony" w:date="2023-07-05T14:06: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196" w:author="Tony" w:date="2023-06-14T09:03:00Z"/>
                <w:rFonts w:ascii="Times New Roman" w:hAnsi="Times New Roman" w:eastAsia="宋体" w:cs="Times New Roman"/>
                <w:color w:val="000000" w:themeColor="text1"/>
                <w14:textFill>
                  <w14:solidFill>
                    <w14:schemeClr w14:val="tx1"/>
                  </w14:solidFill>
                </w14:textFill>
              </w:rPr>
            </w:pPr>
            <w:ins w:id="5197" w:author="Tony" w:date="2023-07-05T14:06:00Z">
              <w:r>
                <w:rPr>
                  <w:rFonts w:hint="eastAsia" w:ascii="Times New Roman" w:hAnsi="Times New Roman" w:eastAsia="宋体" w:cs="Times New Roman"/>
                  <w:color w:val="000000" w:themeColor="text1"/>
                  <w14:textFill>
                    <w14:solidFill>
                      <w14:schemeClr w14:val="tx1"/>
                    </w14:solidFill>
                  </w14:textFill>
                </w:rPr>
                <w:t>推送消息的唯一标识，全局唯一。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198" w:author="Tony" w:date="2023-07-05T13:24:00Z"/>
        </w:trPr>
        <w:tc>
          <w:tcPr>
            <w:tcW w:w="1515" w:type="dxa"/>
          </w:tcPr>
          <w:p>
            <w:pPr>
              <w:rPr>
                <w:ins w:id="5199" w:author="Tony" w:date="2023-07-05T13:24:00Z"/>
                <w:rFonts w:ascii="Times New Roman" w:hAnsi="Times New Roman" w:eastAsia="宋体" w:cs="Times New Roman"/>
                <w:color w:val="000000" w:themeColor="text1"/>
                <w14:textFill>
                  <w14:solidFill>
                    <w14:schemeClr w14:val="tx1"/>
                  </w14:solidFill>
                </w14:textFill>
              </w:rPr>
            </w:pPr>
            <w:ins w:id="5200" w:author="Tony" w:date="2023-07-05T14:06:00Z">
              <w:r>
                <w:rPr>
                  <w:rFonts w:hint="eastAsia" w:ascii="Times New Roman" w:hAnsi="Times New Roman" w:eastAsia="宋体" w:cs="Times New Roman"/>
                  <w:color w:val="000000" w:themeColor="text1"/>
                  <w14:textFill>
                    <w14:solidFill>
                      <w14:schemeClr w14:val="tx1"/>
                    </w14:solidFill>
                  </w14:textFill>
                </w:rPr>
                <w:t>消息序号</w:t>
              </w:r>
            </w:ins>
          </w:p>
        </w:tc>
        <w:tc>
          <w:tcPr>
            <w:tcW w:w="1501" w:type="dxa"/>
            <w:vAlign w:val="center"/>
          </w:tcPr>
          <w:p>
            <w:pPr>
              <w:rPr>
                <w:ins w:id="5201" w:author="Tony" w:date="2023-07-05T13:24:00Z"/>
                <w:rFonts w:ascii="Times New Roman" w:hAnsi="Times New Roman" w:eastAsia="宋体" w:cs="Times New Roman"/>
                <w:color w:val="000000" w:themeColor="text1"/>
                <w14:textFill>
                  <w14:solidFill>
                    <w14:schemeClr w14:val="tx1"/>
                  </w14:solidFill>
                </w14:textFill>
              </w:rPr>
            </w:pPr>
            <w:ins w:id="5202" w:author="Tony" w:date="2023-07-05T15:25:00Z">
              <w:r>
                <w:rPr>
                  <w:rFonts w:ascii="Times New Roman" w:hAnsi="Times New Roman" w:eastAsia="宋体" w:cs="Times New Roman"/>
                  <w:color w:val="000000" w:themeColor="text1"/>
                  <w14:textFill>
                    <w14:solidFill>
                      <w14:schemeClr w14:val="tx1"/>
                    </w14:solidFill>
                  </w14:textFill>
                </w:rPr>
                <w:t>msg_seq</w:t>
              </w:r>
            </w:ins>
          </w:p>
        </w:tc>
        <w:tc>
          <w:tcPr>
            <w:tcW w:w="474" w:type="dxa"/>
            <w:vAlign w:val="center"/>
          </w:tcPr>
          <w:p>
            <w:pPr>
              <w:rPr>
                <w:ins w:id="5203" w:author="Tony" w:date="2023-07-05T13:24:00Z"/>
                <w:rFonts w:ascii="Times New Roman" w:hAnsi="Times New Roman" w:eastAsia="宋体" w:cs="Times New Roman"/>
                <w:color w:val="000000" w:themeColor="text1"/>
                <w14:textFill>
                  <w14:solidFill>
                    <w14:schemeClr w14:val="tx1"/>
                  </w14:solidFill>
                </w14:textFill>
              </w:rPr>
            </w:pPr>
            <w:ins w:id="5204" w:author="Tony" w:date="2023-07-05T14:06: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5205" w:author="Tony" w:date="2023-07-05T13:24:00Z"/>
                <w:rFonts w:ascii="Times New Roman" w:hAnsi="Times New Roman" w:eastAsia="宋体" w:cs="Times New Roman"/>
                <w:color w:val="000000" w:themeColor="text1"/>
                <w14:textFill>
                  <w14:solidFill>
                    <w14:schemeClr w14:val="tx1"/>
                  </w14:solidFill>
                </w14:textFill>
              </w:rPr>
            </w:pPr>
            <w:ins w:id="5206" w:author="Tony" w:date="2023-07-05T14:06:00Z">
              <w:r>
                <w:rPr>
                  <w:rFonts w:hint="eastAsia" w:ascii="Times New Roman" w:hAnsi="Times New Roman" w:eastAsia="宋体" w:cs="Times New Roman"/>
                  <w:color w:val="000000" w:themeColor="text1"/>
                  <w14:textFill>
                    <w14:solidFill>
                      <w14:schemeClr w14:val="tx1"/>
                    </w14:solidFill>
                  </w14:textFill>
                </w:rPr>
                <w:t>2</w:t>
              </w:r>
            </w:ins>
            <w:ins w:id="5207" w:author="Tony" w:date="2023-07-05T14:06:00Z">
              <w:r>
                <w:rPr>
                  <w:rFonts w:ascii="Times New Roman" w:hAnsi="Times New Roman" w:eastAsia="宋体" w:cs="Times New Roman"/>
                  <w:color w:val="000000" w:themeColor="text1"/>
                  <w14:textFill>
                    <w14:solidFill>
                      <w14:schemeClr w14:val="tx1"/>
                    </w14:solidFill>
                  </w14:textFill>
                </w:rPr>
                <w:t>0</w:t>
              </w:r>
            </w:ins>
          </w:p>
        </w:tc>
        <w:tc>
          <w:tcPr>
            <w:tcW w:w="717" w:type="dxa"/>
            <w:vAlign w:val="center"/>
          </w:tcPr>
          <w:p>
            <w:pPr>
              <w:rPr>
                <w:ins w:id="5208" w:author="Tony" w:date="2023-07-05T13:24:00Z"/>
                <w:rFonts w:ascii="Times New Roman" w:hAnsi="Times New Roman" w:eastAsia="宋体" w:cs="Times New Roman"/>
                <w:color w:val="000000" w:themeColor="text1"/>
                <w14:textFill>
                  <w14:solidFill>
                    <w14:schemeClr w14:val="tx1"/>
                  </w14:solidFill>
                </w14:textFill>
              </w:rPr>
            </w:pPr>
            <w:ins w:id="5209" w:author="Tony" w:date="2023-07-05T14:06: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210" w:author="Tony" w:date="2023-07-05T13:24:00Z"/>
                <w:rFonts w:ascii="Times New Roman" w:hAnsi="Times New Roman" w:eastAsia="宋体" w:cs="Times New Roman"/>
                <w:color w:val="000000" w:themeColor="text1"/>
                <w14:textFill>
                  <w14:solidFill>
                    <w14:schemeClr w14:val="tx1"/>
                  </w14:solidFill>
                </w14:textFill>
              </w:rPr>
            </w:pPr>
            <w:ins w:id="5211" w:author="Tony" w:date="2023-07-05T14:06:00Z">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"topic_name": "parti.info",</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"500001",</w:t>
            </w:r>
          </w:p>
          <w:p>
            <w:pPr>
              <w:widowControl/>
              <w:shd w:val="clear" w:color="auto" w:fill="FFFFFE"/>
              <w:spacing w:line="285" w:lineRule="atLeast"/>
              <w:jc w:val="left"/>
              <w:rPr>
                <w:ins w:id="5212" w:author="Tony" w:date="2023-06-14T09:04:00Z"/>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"复核通过"</w:t>
            </w:r>
            <w:ins w:id="5213" w:author="Tony" w:date="2023-06-14T09:04: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210"/>
              <w:jc w:val="left"/>
              <w:rPr>
                <w:ins w:id="5214" w:author="Tony" w:date="2023-07-05T13:26:00Z"/>
                <w:rFonts w:ascii="Times New Roman" w:hAnsi="Times New Roman" w:eastAsia="宋体" w:cs="Times New Roman"/>
                <w:kern w:val="0"/>
                <w:szCs w:val="21"/>
              </w:rPr>
            </w:pPr>
            <w:ins w:id="5215" w:author="Tony" w:date="2023-06-14T09:04:00Z">
              <w:r>
                <w:rPr>
                  <w:rFonts w:ascii="Times New Roman" w:hAnsi="Times New Roman" w:eastAsia="宋体" w:cs="Times New Roman"/>
                  <w:kern w:val="0"/>
                  <w:szCs w:val="21"/>
                </w:rPr>
                <w:t>"msg_id": "20230613861857920479023104"</w:t>
              </w:r>
            </w:ins>
            <w:ins w:id="5216" w:author="Tony" w:date="2023-07-05T13:26:00Z">
              <w:r>
                <w:rPr>
                  <w:rFonts w:hint="eastAsia" w:ascii="Times New Roman" w:hAnsi="Times New Roman" w:eastAsia="宋体" w:cs="Times New Roman"/>
                  <w:kern w:val="0"/>
                  <w:szCs w:val="21"/>
                </w:rPr>
                <w:t>，</w:t>
              </w:r>
            </w:ins>
          </w:p>
          <w:p>
            <w:pPr>
              <w:widowControl/>
              <w:shd w:val="clear" w:color="auto" w:fill="FFFFFE"/>
              <w:spacing w:line="285" w:lineRule="atLeast"/>
              <w:ind w:firstLine="210"/>
              <w:jc w:val="left"/>
              <w:rPr>
                <w:rFonts w:ascii="Times New Roman" w:hAnsi="Times New Roman" w:eastAsia="宋体" w:cs="Times New Roman"/>
                <w:color w:val="000000" w:themeColor="text1"/>
                <w:kern w:val="0"/>
                <w:szCs w:val="21"/>
                <w14:textFill>
                  <w14:solidFill>
                    <w14:schemeClr w14:val="tx1"/>
                  </w14:solidFill>
                </w14:textFill>
              </w:rPr>
            </w:pPr>
            <w:ins w:id="5217" w:author="Tony" w:date="2023-07-05T13:27:00Z">
              <w:r>
                <w:rPr>
                  <w:rFonts w:ascii="Times New Roman" w:hAnsi="Times New Roman" w:eastAsia="宋体" w:cs="Times New Roman"/>
                  <w:kern w:val="0"/>
                  <w:szCs w:val="21"/>
                </w:rPr>
                <w:t>"</w:t>
              </w:r>
            </w:ins>
            <w:ins w:id="5218" w:author="Tony" w:date="2023-07-05T15:25:00Z">
              <w:r>
                <w:rPr>
                  <w:rFonts w:hint="eastAsia" w:ascii="Times New Roman" w:hAnsi="Times New Roman" w:eastAsia="宋体" w:cs="Times New Roman"/>
                  <w:kern w:val="0"/>
                  <w:szCs w:val="21"/>
                </w:rPr>
                <w:t>msg_seq</w:t>
              </w:r>
            </w:ins>
            <w:ins w:id="5219" w:author="Tony" w:date="2023-07-05T13:27:00Z">
              <w:r>
                <w:rPr>
                  <w:rFonts w:ascii="Times New Roman" w:hAnsi="Times New Roman" w:eastAsia="宋体" w:cs="Times New Roman"/>
                  <w:kern w:val="0"/>
                  <w:szCs w:val="21"/>
                </w:rPr>
                <w:t>":1</w:t>
              </w:r>
            </w:ins>
          </w:p>
          <w:p>
            <w:pPr>
              <w:widowControl/>
              <w:shd w:val="clear" w:color="auto" w:fill="FFFFFE"/>
              <w:spacing w:line="285" w:lineRule="atLeast"/>
              <w:jc w:val="left"/>
              <w:rPr>
                <w:rFonts w:eastAsia="宋体" w:cs="宋体"/>
                <w:color w:val="000000"/>
                <w:kern w:val="0"/>
                <w:sz w:val="18"/>
                <w:szCs w:val="18"/>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19" w:name="_Toc132929163"/>
      <w:bookmarkEnd w:id="1219"/>
      <w:bookmarkStart w:id="1220" w:name="_Toc132914872"/>
      <w:bookmarkEnd w:id="1220"/>
      <w:bookmarkStart w:id="1221" w:name="_Toc139615432"/>
      <w:r>
        <w:rPr>
          <w:rFonts w:hint="eastAsia" w:ascii="仿宋_GB2312"/>
          <w:color w:val="000000" w:themeColor="text1"/>
          <w:sz w:val="36"/>
          <w14:textFill>
            <w14:solidFill>
              <w14:schemeClr w14:val="tx1"/>
            </w14:solidFill>
          </w14:textFill>
        </w:rPr>
        <w:t>篮子类消息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trade.basket</w:t>
      </w:r>
      <w:r>
        <w:rPr>
          <w:rFonts w:ascii="仿宋_GB2312"/>
          <w:color w:val="000000" w:themeColor="text1"/>
          <w14:textFill>
            <w14:solidFill>
              <w14:schemeClr w14:val="tx1"/>
            </w14:solidFill>
          </w14:textFill>
        </w:rPr>
        <w:t>)</w:t>
      </w:r>
      <w:bookmarkEnd w:id="1214"/>
      <w:bookmarkEnd w:id="1221"/>
    </w:p>
    <w:p>
      <w:pPr>
        <w:pStyle w:val="4"/>
        <w:rPr>
          <w:rFonts w:ascii="仿宋_GB2312"/>
          <w:color w:val="000000" w:themeColor="text1"/>
          <w14:textFill>
            <w14:solidFill>
              <w14:schemeClr w14:val="tx1"/>
            </w14:solidFill>
          </w14:textFill>
        </w:rPr>
      </w:pPr>
      <w:bookmarkStart w:id="1222" w:name="_Toc32214"/>
      <w:r>
        <w:rPr>
          <w:rFonts w:hint="eastAsia" w:ascii="仿宋_GB2312"/>
          <w:color w:val="000000" w:themeColor="text1"/>
          <w14:textFill>
            <w14:solidFill>
              <w14:schemeClr w14:val="tx1"/>
            </w14:solidFill>
          </w14:textFill>
        </w:rPr>
        <w:t xml:space="preserve"> </w:t>
      </w:r>
      <w:bookmarkStart w:id="1223" w:name="_Toc139615433"/>
      <w:r>
        <w:rPr>
          <w:rFonts w:hint="eastAsia" w:ascii="仿宋_GB2312"/>
          <w:color w:val="000000" w:themeColor="text1"/>
          <w14:textFill>
            <w14:solidFill>
              <w14:schemeClr w14:val="tx1"/>
            </w14:solidFill>
          </w14:textFill>
        </w:rPr>
        <w:t>消息</w:t>
      </w:r>
      <w:bookmarkEnd w:id="1222"/>
      <w:r>
        <w:rPr>
          <w:rFonts w:hint="eastAsia" w:ascii="仿宋_GB2312"/>
          <w:color w:val="000000" w:themeColor="text1"/>
          <w14:textFill>
            <w14:solidFill>
              <w14:schemeClr w14:val="tx1"/>
            </w14:solidFill>
          </w14:textFill>
        </w:rPr>
        <w:t>推送</w:t>
      </w:r>
      <w:bookmarkEnd w:id="12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功能描述：信息交互平台向参与人推送篮子类消息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前置条件：参与人已经订阅篮子类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trade.basket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1-篮子申报、2-篮子撤回、</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-篮子确认、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-篮子拒绝、</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-篮子修改、6-篮子修改拒绝、7-篮子修改确认、8-隔日委托单申报失败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”时返回篮子申报序号，其他则返回篮子回复序号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220" w:author="Tony" w:date="2023-06-14T09:04:00Z"/>
        </w:trPr>
        <w:tc>
          <w:tcPr>
            <w:tcW w:w="1515" w:type="dxa"/>
          </w:tcPr>
          <w:p>
            <w:pPr>
              <w:rPr>
                <w:ins w:id="5221" w:author="Tony" w:date="2023-06-14T09:04:00Z"/>
                <w:rFonts w:ascii="Times New Roman" w:hAnsi="Times New Roman" w:eastAsia="宋体" w:cs="Times New Roman"/>
                <w:color w:val="000000" w:themeColor="text1"/>
                <w14:textFill>
                  <w14:solidFill>
                    <w14:schemeClr w14:val="tx1"/>
                  </w14:solidFill>
                </w14:textFill>
              </w:rPr>
            </w:pPr>
            <w:ins w:id="5222" w:author="Tony" w:date="2023-06-14T09:04:00Z">
              <w:r>
                <w:rPr>
                  <w:rFonts w:hint="eastAsia" w:ascii="Times New Roman" w:hAnsi="Times New Roman" w:eastAsia="宋体" w:cs="Times New Roman"/>
                  <w:color w:val="000000" w:themeColor="text1"/>
                  <w14:textFill>
                    <w14:solidFill>
                      <w14:schemeClr w14:val="tx1"/>
                    </w14:solidFill>
                  </w14:textFill>
                </w:rPr>
                <w:t>消息标识</w:t>
              </w:r>
            </w:ins>
          </w:p>
        </w:tc>
        <w:tc>
          <w:tcPr>
            <w:tcW w:w="1501" w:type="dxa"/>
            <w:vAlign w:val="center"/>
          </w:tcPr>
          <w:p>
            <w:pPr>
              <w:rPr>
                <w:ins w:id="5223" w:author="Tony" w:date="2023-06-14T09:04:00Z"/>
                <w:rFonts w:ascii="Times New Roman" w:hAnsi="Times New Roman" w:eastAsia="宋体" w:cs="Times New Roman"/>
                <w:color w:val="000000" w:themeColor="text1"/>
                <w14:textFill>
                  <w14:solidFill>
                    <w14:schemeClr w14:val="tx1"/>
                  </w14:solidFill>
                </w14:textFill>
              </w:rPr>
            </w:pPr>
            <w:ins w:id="5224" w:author="Tony" w:date="2023-06-14T09:04:00Z">
              <w:r>
                <w:rPr>
                  <w:rFonts w:ascii="Times New Roman" w:hAnsi="Times New Roman" w:eastAsia="宋体" w:cs="Times New Roman"/>
                  <w:color w:val="000000" w:themeColor="text1"/>
                  <w14:textFill>
                    <w14:solidFill>
                      <w14:schemeClr w14:val="tx1"/>
                    </w14:solidFill>
                  </w14:textFill>
                </w:rPr>
                <w:t>msg_id</w:t>
              </w:r>
            </w:ins>
          </w:p>
        </w:tc>
        <w:tc>
          <w:tcPr>
            <w:tcW w:w="474" w:type="dxa"/>
            <w:vAlign w:val="center"/>
          </w:tcPr>
          <w:p>
            <w:pPr>
              <w:rPr>
                <w:ins w:id="5225" w:author="Tony" w:date="2023-06-14T09:04:00Z"/>
                <w:rFonts w:ascii="Times New Roman" w:hAnsi="Times New Roman" w:eastAsia="宋体" w:cs="Times New Roman"/>
                <w:color w:val="000000" w:themeColor="text1"/>
                <w14:textFill>
                  <w14:solidFill>
                    <w14:schemeClr w14:val="tx1"/>
                  </w14:solidFill>
                </w14:textFill>
              </w:rPr>
            </w:pPr>
            <w:ins w:id="5226" w:author="Tony" w:date="2023-06-14T09:04:00Z">
              <w:r>
                <w:rPr>
                  <w:rFonts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5227" w:author="Tony" w:date="2023-06-14T09:04:00Z"/>
                <w:rFonts w:ascii="Times New Roman" w:hAnsi="Times New Roman" w:eastAsia="宋体" w:cs="Times New Roman"/>
                <w:color w:val="000000" w:themeColor="text1"/>
                <w14:textFill>
                  <w14:solidFill>
                    <w14:schemeClr w14:val="tx1"/>
                  </w14:solidFill>
                </w14:textFill>
              </w:rPr>
            </w:pPr>
            <w:ins w:id="5228" w:author="Tony" w:date="2023-06-14T09:04: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5229" w:author="Tony" w:date="2023-06-14T09:04:00Z"/>
                <w:rFonts w:ascii="Times New Roman" w:hAnsi="Times New Roman" w:eastAsia="宋体" w:cs="Times New Roman"/>
                <w:color w:val="000000" w:themeColor="text1"/>
                <w14:textFill>
                  <w14:solidFill>
                    <w14:schemeClr w14:val="tx1"/>
                  </w14:solidFill>
                </w14:textFill>
              </w:rPr>
            </w:pPr>
            <w:ins w:id="5230" w:author="Tony" w:date="2023-06-14T09:04: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231" w:author="Tony" w:date="2023-06-14T09:04:00Z"/>
                <w:rFonts w:ascii="Times New Roman" w:hAnsi="Times New Roman" w:eastAsia="宋体" w:cs="Times New Roman"/>
                <w:color w:val="000000" w:themeColor="text1"/>
                <w14:textFill>
                  <w14:solidFill>
                    <w14:schemeClr w14:val="tx1"/>
                  </w14:solidFill>
                </w14:textFill>
              </w:rPr>
            </w:pPr>
            <w:ins w:id="5232" w:author="Tony" w:date="2023-06-14T09:04:00Z">
              <w:r>
                <w:rPr>
                  <w:rFonts w:hint="eastAsia" w:ascii="Times New Roman" w:hAnsi="Times New Roman" w:eastAsia="宋体" w:cs="Times New Roman"/>
                  <w:color w:val="000000" w:themeColor="text1"/>
                  <w14:textFill>
                    <w14:solidFill>
                      <w14:schemeClr w14:val="tx1"/>
                    </w14:solidFill>
                  </w14:textFill>
                </w:rPr>
                <w:t>推送消息的唯一标识</w:t>
              </w:r>
            </w:ins>
            <w:ins w:id="5233" w:author="Tony" w:date="2023-07-05T13:32:00Z">
              <w:r>
                <w:rPr>
                  <w:rFonts w:hint="eastAsia" w:ascii="Times New Roman" w:hAnsi="Times New Roman" w:eastAsia="宋体" w:cs="Times New Roman"/>
                  <w:color w:val="000000" w:themeColor="text1"/>
                  <w14:textFill>
                    <w14:solidFill>
                      <w14:schemeClr w14:val="tx1"/>
                    </w14:solidFill>
                  </w14:textFill>
                </w:rPr>
                <w:t>，全局唯一。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234" w:author="Tony" w:date="2023-07-05T13:29:00Z"/>
        </w:trPr>
        <w:tc>
          <w:tcPr>
            <w:tcW w:w="1515" w:type="dxa"/>
          </w:tcPr>
          <w:p>
            <w:pPr>
              <w:rPr>
                <w:ins w:id="5235" w:author="Tony" w:date="2023-07-05T13:29:00Z"/>
                <w:rFonts w:ascii="Times New Roman" w:hAnsi="Times New Roman" w:eastAsia="宋体" w:cs="Times New Roman"/>
                <w:color w:val="000000" w:themeColor="text1"/>
                <w14:textFill>
                  <w14:solidFill>
                    <w14:schemeClr w14:val="tx1"/>
                  </w14:solidFill>
                </w14:textFill>
              </w:rPr>
            </w:pPr>
            <w:ins w:id="5236" w:author="Tony" w:date="2023-07-05T13:29:00Z">
              <w:r>
                <w:rPr>
                  <w:rFonts w:hint="eastAsia" w:ascii="Times New Roman" w:hAnsi="Times New Roman" w:eastAsia="宋体" w:cs="Times New Roman"/>
                  <w:color w:val="000000" w:themeColor="text1"/>
                  <w14:textFill>
                    <w14:solidFill>
                      <w14:schemeClr w14:val="tx1"/>
                    </w14:solidFill>
                  </w14:textFill>
                </w:rPr>
                <w:t>消息序号</w:t>
              </w:r>
            </w:ins>
          </w:p>
        </w:tc>
        <w:tc>
          <w:tcPr>
            <w:tcW w:w="1501" w:type="dxa"/>
            <w:vAlign w:val="center"/>
          </w:tcPr>
          <w:p>
            <w:pPr>
              <w:rPr>
                <w:ins w:id="5237" w:author="Tony" w:date="2023-07-05T13:29:00Z"/>
                <w:rFonts w:ascii="Times New Roman" w:hAnsi="Times New Roman" w:eastAsia="宋体" w:cs="Times New Roman"/>
                <w:color w:val="000000" w:themeColor="text1"/>
                <w14:textFill>
                  <w14:solidFill>
                    <w14:schemeClr w14:val="tx1"/>
                  </w14:solidFill>
                </w14:textFill>
              </w:rPr>
            </w:pPr>
            <w:ins w:id="5238" w:author="Tony" w:date="2023-07-05T15:25:00Z">
              <w:r>
                <w:rPr>
                  <w:rFonts w:ascii="Times New Roman" w:hAnsi="Times New Roman" w:eastAsia="宋体" w:cs="Times New Roman"/>
                  <w:color w:val="000000" w:themeColor="text1"/>
                  <w14:textFill>
                    <w14:solidFill>
                      <w14:schemeClr w14:val="tx1"/>
                    </w14:solidFill>
                  </w14:textFill>
                </w:rPr>
                <w:t>msg_seq</w:t>
              </w:r>
            </w:ins>
          </w:p>
        </w:tc>
        <w:tc>
          <w:tcPr>
            <w:tcW w:w="474" w:type="dxa"/>
            <w:vAlign w:val="center"/>
          </w:tcPr>
          <w:p>
            <w:pPr>
              <w:rPr>
                <w:ins w:id="5239" w:author="Tony" w:date="2023-07-05T13:29:00Z"/>
                <w:rFonts w:ascii="Times New Roman" w:hAnsi="Times New Roman" w:eastAsia="宋体" w:cs="Times New Roman"/>
                <w:color w:val="000000" w:themeColor="text1"/>
                <w14:textFill>
                  <w14:solidFill>
                    <w14:schemeClr w14:val="tx1"/>
                  </w14:solidFill>
                </w14:textFill>
              </w:rPr>
            </w:pPr>
            <w:ins w:id="5240" w:author="Tony" w:date="2023-07-05T13:29: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5241" w:author="Tony" w:date="2023-07-05T13:29:00Z"/>
                <w:rFonts w:ascii="Times New Roman" w:hAnsi="Times New Roman" w:eastAsia="宋体" w:cs="Times New Roman"/>
                <w:color w:val="000000" w:themeColor="text1"/>
                <w14:textFill>
                  <w14:solidFill>
                    <w14:schemeClr w14:val="tx1"/>
                  </w14:solidFill>
                </w14:textFill>
              </w:rPr>
            </w:pPr>
            <w:ins w:id="5242" w:author="Tony" w:date="2023-07-05T13:29:00Z">
              <w:r>
                <w:rPr>
                  <w:rFonts w:hint="eastAsia" w:ascii="Times New Roman" w:hAnsi="Times New Roman" w:eastAsia="宋体" w:cs="Times New Roman"/>
                  <w:color w:val="000000" w:themeColor="text1"/>
                  <w14:textFill>
                    <w14:solidFill>
                      <w14:schemeClr w14:val="tx1"/>
                    </w14:solidFill>
                  </w14:textFill>
                </w:rPr>
                <w:t>2</w:t>
              </w:r>
            </w:ins>
            <w:ins w:id="5243" w:author="Tony" w:date="2023-07-05T13:29:00Z">
              <w:r>
                <w:rPr>
                  <w:rFonts w:ascii="Times New Roman" w:hAnsi="Times New Roman" w:eastAsia="宋体" w:cs="Times New Roman"/>
                  <w:color w:val="000000" w:themeColor="text1"/>
                  <w14:textFill>
                    <w14:solidFill>
                      <w14:schemeClr w14:val="tx1"/>
                    </w14:solidFill>
                  </w14:textFill>
                </w:rPr>
                <w:t>0</w:t>
              </w:r>
            </w:ins>
          </w:p>
        </w:tc>
        <w:tc>
          <w:tcPr>
            <w:tcW w:w="717" w:type="dxa"/>
            <w:vAlign w:val="center"/>
          </w:tcPr>
          <w:p>
            <w:pPr>
              <w:rPr>
                <w:ins w:id="5244" w:author="Tony" w:date="2023-07-05T13:29:00Z"/>
                <w:rFonts w:ascii="Times New Roman" w:hAnsi="Times New Roman" w:eastAsia="宋体" w:cs="Times New Roman"/>
                <w:color w:val="000000" w:themeColor="text1"/>
                <w14:textFill>
                  <w14:solidFill>
                    <w14:schemeClr w14:val="tx1"/>
                  </w14:solidFill>
                </w14:textFill>
              </w:rPr>
            </w:pPr>
            <w:ins w:id="5245" w:author="Tony" w:date="2023-07-05T13:29: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246" w:author="Tony" w:date="2023-07-05T13:29:00Z"/>
                <w:rFonts w:ascii="Times New Roman" w:hAnsi="Times New Roman" w:eastAsia="宋体" w:cs="Times New Roman"/>
                <w:color w:val="000000" w:themeColor="text1"/>
                <w14:textFill>
                  <w14:solidFill>
                    <w14:schemeClr w14:val="tx1"/>
                  </w14:solidFill>
                </w14:textFill>
              </w:rPr>
            </w:pPr>
            <w:ins w:id="5247" w:author="Tony" w:date="2023-07-05T13:29:00Z">
              <w:r>
                <w:rPr>
                  <w:rFonts w:hint="eastAsia" w:ascii="Times New Roman" w:hAnsi="Times New Roman" w:eastAsia="宋体" w:cs="Times New Roman"/>
                  <w:color w:val="000000" w:themeColor="text1"/>
                  <w14:textFill>
                    <w14:solidFill>
                      <w14:schemeClr w14:val="tx1"/>
                    </w14:solidFill>
                  </w14:textFill>
                </w:rPr>
                <w:t>有序的消息序号，每天从1开始</w:t>
              </w:r>
            </w:ins>
            <w:ins w:id="5248" w:author="Tony" w:date="2023-07-05T13:30:00Z">
              <w:r>
                <w:rPr>
                  <w:rFonts w:hint="eastAsia" w:ascii="Times New Roman" w:hAnsi="Times New Roman" w:eastAsia="宋体" w:cs="Times New Roman"/>
                  <w:color w:val="000000" w:themeColor="text1"/>
                  <w14:textFill>
                    <w14:solidFill>
                      <w14:schemeClr w14:val="tx1"/>
                    </w14:solidFill>
                  </w14:textFill>
                </w:rPr>
                <w:t>，</w:t>
              </w:r>
            </w:ins>
            <w:ins w:id="5249" w:author="Tony" w:date="2023-07-05T13:29:00Z">
              <w:r>
                <w:rPr>
                  <w:rFonts w:hint="eastAsia" w:ascii="Times New Roman" w:hAnsi="Times New Roman" w:eastAsia="宋体" w:cs="Times New Roman"/>
                  <w:color w:val="000000" w:themeColor="text1"/>
                  <w14:textFill>
                    <w14:solidFill>
                      <w14:schemeClr w14:val="tx1"/>
                    </w14:solidFill>
                  </w14:textFill>
                </w:rPr>
                <w:t>每个消息</w:t>
              </w:r>
            </w:ins>
            <w:ins w:id="5250" w:author="Tony" w:date="2023-07-05T13:30:00Z">
              <w:r>
                <w:rPr>
                  <w:rFonts w:hint="eastAsia" w:ascii="Times New Roman" w:hAnsi="Times New Roman" w:eastAsia="宋体" w:cs="Times New Roman"/>
                  <w:color w:val="000000" w:themeColor="text1"/>
                  <w14:textFill>
                    <w14:solidFill>
                      <w14:schemeClr w14:val="tx1"/>
                    </w14:solidFill>
                  </w14:textFill>
                </w:rPr>
                <w:t>接收方的消息序号唯一。</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"topic_name": "trade.basket",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"biz_type ":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"50001",</w:t>
            </w:r>
          </w:p>
          <w:p>
            <w:pPr>
              <w:widowControl/>
              <w:shd w:val="clear" w:color="auto" w:fill="FFFFFE"/>
              <w:spacing w:line="285" w:lineRule="atLeast"/>
              <w:jc w:val="left"/>
              <w:rPr>
                <w:ins w:id="5251" w:author="Tony" w:date="2023-06-14T09:05:00Z"/>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ins w:id="5252" w:author="Tony" w:date="2023-06-14T09:05:00Z">
              <w:r>
                <w:rPr>
                  <w:rFonts w:ascii="Times New Roman" w:hAnsi="Times New Roman" w:eastAsia="宋体" w:cs="Times New Roman"/>
                  <w:kern w:val="0"/>
                  <w:szCs w:val="21"/>
                </w:rPr>
                <w:t>,</w:t>
              </w:r>
            </w:ins>
          </w:p>
          <w:p>
            <w:pPr>
              <w:widowControl/>
              <w:shd w:val="clear" w:color="auto" w:fill="FFFFFE"/>
              <w:spacing w:line="285" w:lineRule="atLeast"/>
              <w:ind w:firstLine="315" w:firstLineChars="150"/>
              <w:jc w:val="left"/>
              <w:rPr>
                <w:ins w:id="5253" w:author="Tony" w:date="2023-07-05T13:30:00Z"/>
                <w:rFonts w:ascii="Times New Roman" w:hAnsi="Times New Roman" w:eastAsia="宋体" w:cs="Times New Roman"/>
                <w:kern w:val="0"/>
                <w:szCs w:val="21"/>
              </w:rPr>
            </w:pPr>
            <w:ins w:id="5254" w:author="Tony" w:date="2023-06-14T09:05:00Z">
              <w:r>
                <w:rPr>
                  <w:rFonts w:ascii="Times New Roman" w:hAnsi="Times New Roman" w:eastAsia="宋体" w:cs="Times New Roman"/>
                  <w:kern w:val="0"/>
                  <w:szCs w:val="21"/>
                </w:rPr>
                <w:t>"msg_id": "20230613861857920479023104"</w:t>
              </w:r>
            </w:ins>
            <w:ins w:id="5255" w:author="Tony" w:date="2023-07-05T13:29:00Z">
              <w:r>
                <w:rPr>
                  <w:rFonts w:ascii="Times New Roman" w:hAnsi="Times New Roman" w:eastAsia="宋体" w:cs="Times New Roman"/>
                  <w:kern w:val="0"/>
                  <w:szCs w:val="21"/>
                </w:rPr>
                <w:t>,</w:t>
              </w:r>
            </w:ins>
          </w:p>
          <w:p>
            <w:pPr>
              <w:widowControl/>
              <w:shd w:val="clear" w:color="auto" w:fill="FFFFFE"/>
              <w:spacing w:line="285" w:lineRule="atLeast"/>
              <w:ind w:firstLine="315" w:firstLineChars="150"/>
              <w:jc w:val="left"/>
              <w:rPr>
                <w:rFonts w:ascii="Times New Roman" w:hAnsi="Times New Roman" w:eastAsia="宋体" w:cs="Times New Roman"/>
                <w:kern w:val="0"/>
                <w:szCs w:val="21"/>
              </w:rPr>
            </w:pPr>
            <w:ins w:id="5256" w:author="Tony" w:date="2023-07-05T13:29:00Z">
              <w:r>
                <w:rPr>
                  <w:rFonts w:ascii="Times New Roman" w:hAnsi="Times New Roman" w:eastAsia="宋体" w:cs="Times New Roman"/>
                  <w:kern w:val="0"/>
                  <w:szCs w:val="21"/>
                </w:rPr>
                <w:t>"</w:t>
              </w:r>
            </w:ins>
            <w:ins w:id="5257" w:author="Tony" w:date="2023-07-05T15:25:00Z">
              <w:r>
                <w:rPr>
                  <w:rFonts w:hint="eastAsia" w:ascii="Times New Roman" w:hAnsi="Times New Roman" w:eastAsia="宋体" w:cs="Times New Roman"/>
                  <w:kern w:val="0"/>
                  <w:szCs w:val="21"/>
                </w:rPr>
                <w:t>msg_seq</w:t>
              </w:r>
            </w:ins>
            <w:ins w:id="5258" w:author="Tony" w:date="2023-07-05T13:29:00Z">
              <w:r>
                <w:rPr>
                  <w:rFonts w:ascii="Times New Roman" w:hAnsi="Times New Roman" w:eastAsia="宋体" w:cs="Times New Roman"/>
                  <w:kern w:val="0"/>
                  <w:szCs w:val="21"/>
                </w:rPr>
                <w:t>":1</w:t>
              </w:r>
            </w:ins>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224" w:name="_Toc8361"/>
      <w:r>
        <w:rPr>
          <w:rFonts w:hint="eastAsia" w:ascii="仿宋_GB2312"/>
          <w:color w:val="000000" w:themeColor="text1"/>
          <w:sz w:val="36"/>
          <w14:textFill>
            <w14:solidFill>
              <w14:schemeClr w14:val="tx1"/>
            </w14:solidFill>
          </w14:textFill>
        </w:rPr>
        <w:t xml:space="preserve"> </w:t>
      </w:r>
      <w:bookmarkStart w:id="1225" w:name="_Toc139615434"/>
      <w:r>
        <w:rPr>
          <w:rFonts w:hint="eastAsia" w:ascii="仿宋_GB2312"/>
          <w:color w:val="000000" w:themeColor="text1"/>
          <w:sz w:val="36"/>
          <w14:textFill>
            <w14:solidFill>
              <w14:schemeClr w14:val="tx1"/>
            </w14:solidFill>
          </w14:textFill>
        </w:rPr>
        <w:t>询价类消息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inquiry</w:t>
      </w:r>
      <w:r>
        <w:rPr>
          <w:rFonts w:ascii="仿宋_GB2312"/>
          <w:color w:val="000000" w:themeColor="text1"/>
          <w14:textFill>
            <w14:solidFill>
              <w14:schemeClr w14:val="tx1"/>
            </w14:solidFill>
          </w14:textFill>
        </w:rPr>
        <w:t>)</w:t>
      </w:r>
      <w:bookmarkEnd w:id="1224"/>
      <w:bookmarkEnd w:id="1225"/>
    </w:p>
    <w:p>
      <w:pPr>
        <w:pStyle w:val="4"/>
        <w:rPr>
          <w:rFonts w:ascii="仿宋_GB2312"/>
          <w:color w:val="000000" w:themeColor="text1"/>
          <w14:textFill>
            <w14:solidFill>
              <w14:schemeClr w14:val="tx1"/>
            </w14:solidFill>
          </w14:textFill>
        </w:rPr>
      </w:pPr>
      <w:bookmarkStart w:id="1226" w:name="_Toc10392"/>
      <w:r>
        <w:rPr>
          <w:rFonts w:hint="eastAsia" w:ascii="仿宋_GB2312"/>
          <w:color w:val="000000" w:themeColor="text1"/>
          <w14:textFill>
            <w14:solidFill>
              <w14:schemeClr w14:val="tx1"/>
            </w14:solidFill>
          </w14:textFill>
        </w:rPr>
        <w:t xml:space="preserve"> </w:t>
      </w:r>
      <w:bookmarkStart w:id="1227" w:name="_Toc139615435"/>
      <w:r>
        <w:rPr>
          <w:rFonts w:hint="eastAsia" w:ascii="仿宋_GB2312"/>
          <w:color w:val="000000" w:themeColor="text1"/>
          <w14:textFill>
            <w14:solidFill>
              <w14:schemeClr w14:val="tx1"/>
            </w14:solidFill>
          </w14:textFill>
        </w:rPr>
        <w:t>消息</w:t>
      </w:r>
      <w:bookmarkEnd w:id="1226"/>
      <w:r>
        <w:rPr>
          <w:rFonts w:hint="eastAsia" w:ascii="仿宋_GB2312"/>
          <w:color w:val="000000" w:themeColor="text1"/>
          <w14:textFill>
            <w14:solidFill>
              <w14:schemeClr w14:val="tx1"/>
            </w14:solidFill>
          </w14:textFill>
        </w:rPr>
        <w:t>推送</w:t>
      </w:r>
      <w:bookmarkEnd w:id="122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功能描述：信息交互平台向参与人推送询价类消息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前置条件：参与人已经订阅询价类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w:t>
            </w:r>
            <w:r>
              <w:rPr>
                <w:rFonts w:hint="eastAsia" w:ascii="Times New Roman" w:hAnsi="Times New Roman" w:eastAsia="宋体" w:cs="Times New Roman"/>
                <w:color w:val="000000" w:themeColor="text1"/>
                <w14:textFill>
                  <w14:solidFill>
                    <w14:schemeClr w14:val="tx1"/>
                  </w14:solidFill>
                </w14:textFill>
              </w:rPr>
              <w:t>inquiry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1-询价申报、2-询价撤单、</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259" w:author="Tony" w:date="2023-06-14T09:04:00Z"/>
        </w:trPr>
        <w:tc>
          <w:tcPr>
            <w:tcW w:w="1515" w:type="dxa"/>
          </w:tcPr>
          <w:p>
            <w:pPr>
              <w:rPr>
                <w:ins w:id="5260" w:author="Tony" w:date="2023-06-14T09:04:00Z"/>
                <w:rFonts w:ascii="Times New Roman" w:hAnsi="Times New Roman" w:eastAsia="宋体" w:cs="Times New Roman"/>
                <w:color w:val="000000" w:themeColor="text1"/>
                <w14:textFill>
                  <w14:solidFill>
                    <w14:schemeClr w14:val="tx1"/>
                  </w14:solidFill>
                </w14:textFill>
              </w:rPr>
            </w:pPr>
            <w:ins w:id="5261" w:author="Tony" w:date="2023-07-05T14:05:00Z">
              <w:r>
                <w:rPr>
                  <w:rFonts w:hint="eastAsia" w:ascii="Times New Roman" w:hAnsi="Times New Roman" w:eastAsia="宋体" w:cs="Times New Roman"/>
                  <w:color w:val="000000" w:themeColor="text1"/>
                  <w14:textFill>
                    <w14:solidFill>
                      <w14:schemeClr w14:val="tx1"/>
                    </w14:solidFill>
                  </w14:textFill>
                </w:rPr>
                <w:t>消息标识</w:t>
              </w:r>
            </w:ins>
          </w:p>
        </w:tc>
        <w:tc>
          <w:tcPr>
            <w:tcW w:w="1501" w:type="dxa"/>
            <w:vAlign w:val="center"/>
          </w:tcPr>
          <w:p>
            <w:pPr>
              <w:rPr>
                <w:ins w:id="5262" w:author="Tony" w:date="2023-06-14T09:04:00Z"/>
                <w:rFonts w:ascii="Times New Roman" w:hAnsi="Times New Roman" w:eastAsia="宋体" w:cs="Times New Roman"/>
                <w:color w:val="000000" w:themeColor="text1"/>
                <w14:textFill>
                  <w14:solidFill>
                    <w14:schemeClr w14:val="tx1"/>
                  </w14:solidFill>
                </w14:textFill>
              </w:rPr>
            </w:pPr>
            <w:ins w:id="5263" w:author="Tony" w:date="2023-07-05T14:05:00Z">
              <w:r>
                <w:rPr>
                  <w:rFonts w:ascii="Times New Roman" w:hAnsi="Times New Roman" w:eastAsia="宋体" w:cs="Times New Roman"/>
                  <w:color w:val="000000" w:themeColor="text1"/>
                  <w14:textFill>
                    <w14:solidFill>
                      <w14:schemeClr w14:val="tx1"/>
                    </w14:solidFill>
                  </w14:textFill>
                </w:rPr>
                <w:t>msg_id</w:t>
              </w:r>
            </w:ins>
          </w:p>
        </w:tc>
        <w:tc>
          <w:tcPr>
            <w:tcW w:w="474" w:type="dxa"/>
            <w:vAlign w:val="center"/>
          </w:tcPr>
          <w:p>
            <w:pPr>
              <w:rPr>
                <w:ins w:id="5264" w:author="Tony" w:date="2023-06-14T09:04:00Z"/>
                <w:rFonts w:ascii="Times New Roman" w:hAnsi="Times New Roman" w:eastAsia="宋体" w:cs="Times New Roman"/>
                <w:color w:val="000000" w:themeColor="text1"/>
                <w14:textFill>
                  <w14:solidFill>
                    <w14:schemeClr w14:val="tx1"/>
                  </w14:solidFill>
                </w14:textFill>
              </w:rPr>
            </w:pPr>
            <w:ins w:id="5265" w:author="Tony" w:date="2023-07-05T14:05:00Z">
              <w:r>
                <w:rPr>
                  <w:rFonts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5266" w:author="Tony" w:date="2023-06-14T09:04:00Z"/>
                <w:rFonts w:ascii="Times New Roman" w:hAnsi="Times New Roman" w:eastAsia="宋体" w:cs="Times New Roman"/>
                <w:color w:val="000000" w:themeColor="text1"/>
                <w14:textFill>
                  <w14:solidFill>
                    <w14:schemeClr w14:val="tx1"/>
                  </w14:solidFill>
                </w14:textFill>
              </w:rPr>
            </w:pPr>
            <w:ins w:id="5267" w:author="Tony" w:date="2023-07-05T14:05: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5268" w:author="Tony" w:date="2023-06-14T09:04:00Z"/>
                <w:rFonts w:ascii="Times New Roman" w:hAnsi="Times New Roman" w:eastAsia="宋体" w:cs="Times New Roman"/>
                <w:color w:val="000000" w:themeColor="text1"/>
                <w14:textFill>
                  <w14:solidFill>
                    <w14:schemeClr w14:val="tx1"/>
                  </w14:solidFill>
                </w14:textFill>
              </w:rPr>
            </w:pPr>
            <w:ins w:id="5269" w:author="Tony" w:date="2023-07-05T14:05: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270" w:author="Tony" w:date="2023-06-14T09:04:00Z"/>
                <w:rFonts w:ascii="Times New Roman" w:hAnsi="Times New Roman" w:eastAsia="宋体" w:cs="Times New Roman"/>
                <w:color w:val="000000" w:themeColor="text1"/>
                <w14:textFill>
                  <w14:solidFill>
                    <w14:schemeClr w14:val="tx1"/>
                  </w14:solidFill>
                </w14:textFill>
              </w:rPr>
            </w:pPr>
            <w:ins w:id="5271" w:author="Tony" w:date="2023-07-05T14:05:00Z">
              <w:r>
                <w:rPr>
                  <w:rFonts w:hint="eastAsia" w:ascii="Times New Roman" w:hAnsi="Times New Roman" w:eastAsia="宋体" w:cs="Times New Roman"/>
                  <w:color w:val="000000" w:themeColor="text1"/>
                  <w14:textFill>
                    <w14:solidFill>
                      <w14:schemeClr w14:val="tx1"/>
                    </w14:solidFill>
                  </w14:textFill>
                </w:rPr>
                <w:t>推送消息的唯一标识，全局唯一。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272" w:author="Tony" w:date="2023-07-05T14:05:00Z"/>
        </w:trPr>
        <w:tc>
          <w:tcPr>
            <w:tcW w:w="1515" w:type="dxa"/>
          </w:tcPr>
          <w:p>
            <w:pPr>
              <w:rPr>
                <w:ins w:id="5273" w:author="Tony" w:date="2023-07-05T14:05:00Z"/>
                <w:rFonts w:ascii="Times New Roman" w:hAnsi="Times New Roman" w:eastAsia="宋体" w:cs="Times New Roman"/>
                <w:color w:val="000000" w:themeColor="text1"/>
                <w14:textFill>
                  <w14:solidFill>
                    <w14:schemeClr w14:val="tx1"/>
                  </w14:solidFill>
                </w14:textFill>
              </w:rPr>
            </w:pPr>
            <w:ins w:id="5274" w:author="Tony" w:date="2023-07-05T14:05:00Z">
              <w:r>
                <w:rPr>
                  <w:rFonts w:hint="eastAsia" w:ascii="Times New Roman" w:hAnsi="Times New Roman" w:eastAsia="宋体" w:cs="Times New Roman"/>
                  <w:color w:val="000000" w:themeColor="text1"/>
                  <w14:textFill>
                    <w14:solidFill>
                      <w14:schemeClr w14:val="tx1"/>
                    </w14:solidFill>
                  </w14:textFill>
                </w:rPr>
                <w:t>消息序号</w:t>
              </w:r>
            </w:ins>
          </w:p>
        </w:tc>
        <w:tc>
          <w:tcPr>
            <w:tcW w:w="1501" w:type="dxa"/>
            <w:vAlign w:val="center"/>
          </w:tcPr>
          <w:p>
            <w:pPr>
              <w:rPr>
                <w:ins w:id="5275" w:author="Tony" w:date="2023-07-05T14:05:00Z"/>
                <w:rFonts w:ascii="Times New Roman" w:hAnsi="Times New Roman" w:eastAsia="宋体" w:cs="Times New Roman"/>
                <w:color w:val="000000" w:themeColor="text1"/>
                <w14:textFill>
                  <w14:solidFill>
                    <w14:schemeClr w14:val="tx1"/>
                  </w14:solidFill>
                </w14:textFill>
              </w:rPr>
            </w:pPr>
            <w:ins w:id="5276" w:author="Tony" w:date="2023-07-05T15:25:00Z">
              <w:r>
                <w:rPr>
                  <w:rFonts w:ascii="Times New Roman" w:hAnsi="Times New Roman" w:eastAsia="宋体" w:cs="Times New Roman"/>
                  <w:color w:val="000000" w:themeColor="text1"/>
                  <w14:textFill>
                    <w14:solidFill>
                      <w14:schemeClr w14:val="tx1"/>
                    </w14:solidFill>
                  </w14:textFill>
                </w:rPr>
                <w:t>msg_seq</w:t>
              </w:r>
            </w:ins>
          </w:p>
        </w:tc>
        <w:tc>
          <w:tcPr>
            <w:tcW w:w="474" w:type="dxa"/>
            <w:vAlign w:val="center"/>
          </w:tcPr>
          <w:p>
            <w:pPr>
              <w:rPr>
                <w:ins w:id="5277" w:author="Tony" w:date="2023-07-05T14:05:00Z"/>
                <w:rFonts w:ascii="Times New Roman" w:hAnsi="Times New Roman" w:eastAsia="宋体" w:cs="Times New Roman"/>
                <w:color w:val="000000" w:themeColor="text1"/>
                <w14:textFill>
                  <w14:solidFill>
                    <w14:schemeClr w14:val="tx1"/>
                  </w14:solidFill>
                </w14:textFill>
              </w:rPr>
            </w:pPr>
            <w:ins w:id="5278" w:author="Tony" w:date="2023-07-05T14:05: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5279" w:author="Tony" w:date="2023-07-05T14:05:00Z"/>
                <w:rFonts w:ascii="Times New Roman" w:hAnsi="Times New Roman" w:eastAsia="宋体" w:cs="Times New Roman"/>
                <w:color w:val="000000" w:themeColor="text1"/>
                <w14:textFill>
                  <w14:solidFill>
                    <w14:schemeClr w14:val="tx1"/>
                  </w14:solidFill>
                </w14:textFill>
              </w:rPr>
            </w:pPr>
            <w:ins w:id="5280" w:author="Tony" w:date="2023-07-05T14:05:00Z">
              <w:r>
                <w:rPr>
                  <w:rFonts w:hint="eastAsia" w:ascii="Times New Roman" w:hAnsi="Times New Roman" w:eastAsia="宋体" w:cs="Times New Roman"/>
                  <w:color w:val="000000" w:themeColor="text1"/>
                  <w14:textFill>
                    <w14:solidFill>
                      <w14:schemeClr w14:val="tx1"/>
                    </w14:solidFill>
                  </w14:textFill>
                </w:rPr>
                <w:t>2</w:t>
              </w:r>
            </w:ins>
            <w:ins w:id="5281" w:author="Tony" w:date="2023-07-05T14:05:00Z">
              <w:r>
                <w:rPr>
                  <w:rFonts w:ascii="Times New Roman" w:hAnsi="Times New Roman" w:eastAsia="宋体" w:cs="Times New Roman"/>
                  <w:color w:val="000000" w:themeColor="text1"/>
                  <w14:textFill>
                    <w14:solidFill>
                      <w14:schemeClr w14:val="tx1"/>
                    </w14:solidFill>
                  </w14:textFill>
                </w:rPr>
                <w:t>0</w:t>
              </w:r>
            </w:ins>
          </w:p>
        </w:tc>
        <w:tc>
          <w:tcPr>
            <w:tcW w:w="717" w:type="dxa"/>
            <w:vAlign w:val="center"/>
          </w:tcPr>
          <w:p>
            <w:pPr>
              <w:rPr>
                <w:ins w:id="5282" w:author="Tony" w:date="2023-07-05T14:05:00Z"/>
                <w:rFonts w:ascii="Times New Roman" w:hAnsi="Times New Roman" w:eastAsia="宋体" w:cs="Times New Roman"/>
                <w:color w:val="000000" w:themeColor="text1"/>
                <w14:textFill>
                  <w14:solidFill>
                    <w14:schemeClr w14:val="tx1"/>
                  </w14:solidFill>
                </w14:textFill>
              </w:rPr>
            </w:pPr>
            <w:ins w:id="5283" w:author="Tony" w:date="2023-07-05T14:05: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284" w:author="Tony" w:date="2023-07-05T14:05:00Z"/>
                <w:rFonts w:ascii="Times New Roman" w:hAnsi="Times New Roman" w:eastAsia="宋体" w:cs="Times New Roman"/>
                <w:color w:val="000000" w:themeColor="text1"/>
                <w14:textFill>
                  <w14:solidFill>
                    <w14:schemeClr w14:val="tx1"/>
                  </w14:solidFill>
                </w14:textFill>
              </w:rPr>
            </w:pPr>
            <w:ins w:id="5285" w:author="Tony" w:date="2023-07-05T14:05:00Z">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210" w:firstLineChars="1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"trade.inquiry",</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kern w:val="0"/>
                <w:szCs w:val="21"/>
                <w14:textFill>
                  <w14:solidFill>
                    <w14:schemeClr w14:val="tx1"/>
                  </w14:solidFill>
                </w14:textFill>
              </w:rPr>
              <w:t>biz</w:t>
            </w:r>
            <w:r>
              <w:rPr>
                <w:rFonts w:ascii="Times New Roman" w:hAnsi="Times New Roman" w:eastAsia="宋体" w:cs="Times New Roman"/>
                <w:color w:val="000000" w:themeColor="text1"/>
                <w:kern w:val="0"/>
                <w:szCs w:val="21"/>
                <w14:textFill>
                  <w14:solidFill>
                    <w14:schemeClr w14:val="tx1"/>
                  </w14:solidFill>
                </w14:textFill>
              </w:rPr>
              <w:t>_type ":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ins w:id="5286" w:author="Tony" w:date="2023-06-14T09:06:00Z"/>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ins w:id="5287" w:author="Tony" w:date="2023-06-14T09:06:00Z">
              <w:r>
                <w:rPr>
                  <w:rFonts w:ascii="Times New Roman" w:hAnsi="Times New Roman" w:eastAsia="宋体" w:cs="Times New Roman"/>
                  <w:kern w:val="0"/>
                  <w:szCs w:val="21"/>
                </w:rPr>
                <w:t>,</w:t>
              </w:r>
            </w:ins>
          </w:p>
          <w:p>
            <w:pPr>
              <w:widowControl/>
              <w:shd w:val="clear" w:color="auto" w:fill="FFFFFE"/>
              <w:spacing w:line="285" w:lineRule="atLeast"/>
              <w:ind w:firstLine="315" w:firstLineChars="150"/>
              <w:jc w:val="left"/>
              <w:rPr>
                <w:del w:id="5288" w:author="Tony" w:date="2023-06-14T09:06:00Z"/>
                <w:rFonts w:ascii="Times New Roman" w:hAnsi="Times New Roman" w:eastAsia="宋体" w:cs="Times New Roman"/>
                <w:kern w:val="0"/>
                <w:szCs w:val="21"/>
              </w:rPr>
            </w:pPr>
            <w:ins w:id="5289" w:author="Tony" w:date="2023-06-14T09:06:00Z">
              <w:r>
                <w:rPr>
                  <w:rFonts w:ascii="Times New Roman" w:hAnsi="Times New Roman" w:eastAsia="宋体" w:cs="Times New Roman"/>
                  <w:kern w:val="0"/>
                  <w:szCs w:val="21"/>
                </w:rPr>
                <w:t>"msg_id": "20230613861857920479023104"</w:t>
              </w:r>
            </w:ins>
            <w:ins w:id="5290" w:author="Tony" w:date="2023-07-05T14:06:00Z">
              <w:r>
                <w:rPr>
                  <w:rFonts w:hint="eastAsia" w:ascii="Times New Roman" w:hAnsi="Times New Roman" w:eastAsia="宋体" w:cs="Times New Roman"/>
                  <w:kern w:val="0"/>
                  <w:szCs w:val="21"/>
                </w:rPr>
                <w:t>，</w:t>
              </w:r>
            </w:ins>
          </w:p>
          <w:p>
            <w:pPr>
              <w:widowControl/>
              <w:shd w:val="clear" w:color="auto" w:fill="FFFFFE"/>
              <w:spacing w:line="285" w:lineRule="atLeast"/>
              <w:ind w:firstLine="315" w:firstLineChars="150"/>
              <w:jc w:val="left"/>
              <w:rPr>
                <w:ins w:id="5291" w:author="Tony" w:date="2023-07-05T14:06:00Z"/>
                <w:rFonts w:ascii="Times New Roman" w:hAnsi="Times New Roman" w:eastAsia="宋体" w:cs="Times New Roman"/>
                <w:kern w:val="0"/>
                <w:szCs w:val="21"/>
              </w:rPr>
            </w:pPr>
            <w:ins w:id="5292" w:author="Tony" w:date="2023-07-05T14:06:00Z">
              <w:r>
                <w:rPr>
                  <w:rFonts w:ascii="Times New Roman" w:hAnsi="Times New Roman" w:eastAsia="宋体" w:cs="Times New Roman"/>
                  <w:kern w:val="0"/>
                  <w:szCs w:val="21"/>
                </w:rPr>
                <w:t>"</w:t>
              </w:r>
            </w:ins>
            <w:ins w:id="5293" w:author="Tony" w:date="2023-07-05T15:25:00Z">
              <w:r>
                <w:rPr>
                  <w:rFonts w:hint="eastAsia" w:ascii="Times New Roman" w:hAnsi="Times New Roman" w:eastAsia="宋体" w:cs="Times New Roman"/>
                  <w:kern w:val="0"/>
                  <w:szCs w:val="21"/>
                </w:rPr>
                <w:t>msg_seq</w:t>
              </w:r>
            </w:ins>
            <w:ins w:id="5294" w:author="Tony" w:date="2023-07-05T14:06:00Z">
              <w:r>
                <w:rPr>
                  <w:rFonts w:ascii="Times New Roman" w:hAnsi="Times New Roman" w:eastAsia="宋体" w:cs="Times New Roman"/>
                  <w:kern w:val="0"/>
                  <w:szCs w:val="21"/>
                </w:rPr>
                <w:t>":1</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28" w:name="_Toc389"/>
      <w:r>
        <w:rPr>
          <w:rFonts w:hint="eastAsia" w:ascii="仿宋_GB2312"/>
          <w:color w:val="000000" w:themeColor="text1"/>
          <w:sz w:val="36"/>
          <w14:textFill>
            <w14:solidFill>
              <w14:schemeClr w14:val="tx1"/>
            </w14:solidFill>
          </w14:textFill>
        </w:rPr>
        <w:t xml:space="preserve"> </w:t>
      </w:r>
      <w:bookmarkStart w:id="1229" w:name="_Toc139615436"/>
      <w:r>
        <w:rPr>
          <w:rFonts w:hint="eastAsia" w:ascii="仿宋_GB2312"/>
          <w:color w:val="000000" w:themeColor="text1"/>
          <w:sz w:val="36"/>
          <w14:textFill>
            <w14:solidFill>
              <w14:schemeClr w14:val="tx1"/>
            </w14:solidFill>
          </w14:textFill>
        </w:rPr>
        <w:t>报价类消息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quote</w:t>
      </w:r>
      <w:r>
        <w:rPr>
          <w:rFonts w:ascii="仿宋_GB2312"/>
          <w:color w:val="000000" w:themeColor="text1"/>
          <w14:textFill>
            <w14:solidFill>
              <w14:schemeClr w14:val="tx1"/>
            </w14:solidFill>
          </w14:textFill>
        </w:rPr>
        <w:t>)</w:t>
      </w:r>
      <w:bookmarkEnd w:id="1228"/>
      <w:bookmarkEnd w:id="1229"/>
    </w:p>
    <w:p>
      <w:pPr>
        <w:pStyle w:val="4"/>
        <w:rPr>
          <w:rFonts w:ascii="仿宋_GB2312"/>
          <w:color w:val="000000" w:themeColor="text1"/>
          <w14:textFill>
            <w14:solidFill>
              <w14:schemeClr w14:val="tx1"/>
            </w14:solidFill>
          </w14:textFill>
        </w:rPr>
      </w:pPr>
      <w:bookmarkStart w:id="1230" w:name="_Toc7874"/>
      <w:r>
        <w:rPr>
          <w:rFonts w:hint="eastAsia" w:ascii="仿宋_GB2312"/>
          <w:color w:val="000000" w:themeColor="text1"/>
          <w14:textFill>
            <w14:solidFill>
              <w14:schemeClr w14:val="tx1"/>
            </w14:solidFill>
          </w14:textFill>
        </w:rPr>
        <w:t xml:space="preserve"> </w:t>
      </w:r>
      <w:bookmarkStart w:id="1231" w:name="_Toc139615437"/>
      <w:r>
        <w:rPr>
          <w:rFonts w:hint="eastAsia" w:ascii="仿宋_GB2312"/>
          <w:color w:val="000000" w:themeColor="text1"/>
          <w14:textFill>
            <w14:solidFill>
              <w14:schemeClr w14:val="tx1"/>
            </w14:solidFill>
          </w14:textFill>
        </w:rPr>
        <w:t>消息</w:t>
      </w:r>
      <w:bookmarkEnd w:id="1230"/>
      <w:r>
        <w:rPr>
          <w:rFonts w:hint="eastAsia" w:ascii="仿宋_GB2312"/>
          <w:color w:val="000000" w:themeColor="text1"/>
          <w14:textFill>
            <w14:solidFill>
              <w14:schemeClr w14:val="tx1"/>
            </w14:solidFill>
          </w14:textFill>
        </w:rPr>
        <w:t>推送</w:t>
      </w:r>
      <w:bookmarkEnd w:id="123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功能描述：信息交互平台向参与人推送报价类消息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前置条件：参与人已经订阅报价类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trade.quote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1-报价申报、2-报价撤单、</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-报价确认、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-报价拒绝、5-报价修改、</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-执行日期填写、</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-报价业务要素填写、</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-报价意向达成、9-报价回复撤回、1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报价申报序号/报价回复序号/意向达成序号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”时返回报价申报序号；业务类型是“3,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”时返回报价回复序号；业务类型是“6</w:t>
            </w:r>
            <w:r>
              <w:rPr>
                <w:rFonts w:ascii="Times New Roman" w:hAnsi="Times New Roman" w:eastAsia="宋体" w:cs="Times New Roman"/>
                <w:color w:val="000000" w:themeColor="text1"/>
                <w14:textFill>
                  <w14:solidFill>
                    <w14:schemeClr w14:val="tx1"/>
                  </w14:solidFill>
                </w14:textFill>
              </w:rPr>
              <w:t>,7,8</w:t>
            </w:r>
            <w:r>
              <w:rPr>
                <w:rFonts w:hint="eastAsia" w:ascii="Times New Roman" w:hAnsi="Times New Roman" w:eastAsia="宋体" w:cs="Times New Roman"/>
                <w:color w:val="000000" w:themeColor="text1"/>
                <w14:textFill>
                  <w14:solidFill>
                    <w14:schemeClr w14:val="tx1"/>
                  </w14:solidFill>
                </w14:textFill>
              </w:rPr>
              <w:t xml:space="preserve">”时返回意向达成序号;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295" w:author="Tony" w:date="2023-06-14T09:04:00Z"/>
        </w:trPr>
        <w:tc>
          <w:tcPr>
            <w:tcW w:w="1515" w:type="dxa"/>
          </w:tcPr>
          <w:p>
            <w:pPr>
              <w:rPr>
                <w:ins w:id="5296" w:author="Tony" w:date="2023-06-14T09:04:00Z"/>
                <w:rFonts w:ascii="Times New Roman" w:hAnsi="Times New Roman" w:eastAsia="宋体" w:cs="Times New Roman"/>
                <w:color w:val="000000" w:themeColor="text1"/>
                <w14:textFill>
                  <w14:solidFill>
                    <w14:schemeClr w14:val="tx1"/>
                  </w14:solidFill>
                </w14:textFill>
              </w:rPr>
            </w:pPr>
            <w:ins w:id="5297" w:author="Tony" w:date="2023-07-05T14:05:00Z">
              <w:r>
                <w:rPr>
                  <w:rFonts w:hint="eastAsia" w:ascii="Times New Roman" w:hAnsi="Times New Roman" w:eastAsia="宋体" w:cs="Times New Roman"/>
                  <w:color w:val="000000" w:themeColor="text1"/>
                  <w14:textFill>
                    <w14:solidFill>
                      <w14:schemeClr w14:val="tx1"/>
                    </w14:solidFill>
                  </w14:textFill>
                </w:rPr>
                <w:t>消息标识</w:t>
              </w:r>
            </w:ins>
          </w:p>
        </w:tc>
        <w:tc>
          <w:tcPr>
            <w:tcW w:w="1501" w:type="dxa"/>
            <w:vAlign w:val="center"/>
          </w:tcPr>
          <w:p>
            <w:pPr>
              <w:rPr>
                <w:ins w:id="5298" w:author="Tony" w:date="2023-06-14T09:04:00Z"/>
                <w:rFonts w:ascii="Times New Roman" w:hAnsi="Times New Roman" w:eastAsia="宋体" w:cs="Times New Roman"/>
                <w:color w:val="000000" w:themeColor="text1"/>
                <w14:textFill>
                  <w14:solidFill>
                    <w14:schemeClr w14:val="tx1"/>
                  </w14:solidFill>
                </w14:textFill>
              </w:rPr>
            </w:pPr>
            <w:ins w:id="5299" w:author="Tony" w:date="2023-07-05T14:05:00Z">
              <w:r>
                <w:rPr>
                  <w:rFonts w:ascii="Times New Roman" w:hAnsi="Times New Roman" w:eastAsia="宋体" w:cs="Times New Roman"/>
                  <w:color w:val="000000" w:themeColor="text1"/>
                  <w14:textFill>
                    <w14:solidFill>
                      <w14:schemeClr w14:val="tx1"/>
                    </w14:solidFill>
                  </w14:textFill>
                </w:rPr>
                <w:t>msg_id</w:t>
              </w:r>
            </w:ins>
          </w:p>
        </w:tc>
        <w:tc>
          <w:tcPr>
            <w:tcW w:w="474" w:type="dxa"/>
            <w:vAlign w:val="center"/>
          </w:tcPr>
          <w:p>
            <w:pPr>
              <w:rPr>
                <w:ins w:id="5300" w:author="Tony" w:date="2023-06-14T09:04:00Z"/>
                <w:rFonts w:ascii="Times New Roman" w:hAnsi="Times New Roman" w:eastAsia="宋体" w:cs="Times New Roman"/>
                <w:color w:val="000000" w:themeColor="text1"/>
                <w14:textFill>
                  <w14:solidFill>
                    <w14:schemeClr w14:val="tx1"/>
                  </w14:solidFill>
                </w14:textFill>
              </w:rPr>
            </w:pPr>
            <w:ins w:id="5301" w:author="Tony" w:date="2023-07-05T14:05:00Z">
              <w:r>
                <w:rPr>
                  <w:rFonts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5302" w:author="Tony" w:date="2023-06-14T09:04:00Z"/>
                <w:rFonts w:ascii="Times New Roman" w:hAnsi="Times New Roman" w:eastAsia="宋体" w:cs="Times New Roman"/>
                <w:color w:val="000000" w:themeColor="text1"/>
                <w14:textFill>
                  <w14:solidFill>
                    <w14:schemeClr w14:val="tx1"/>
                  </w14:solidFill>
                </w14:textFill>
              </w:rPr>
            </w:pPr>
            <w:ins w:id="5303" w:author="Tony" w:date="2023-07-05T14:05: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5304" w:author="Tony" w:date="2023-06-14T09:04:00Z"/>
                <w:rFonts w:ascii="Times New Roman" w:hAnsi="Times New Roman" w:eastAsia="宋体" w:cs="Times New Roman"/>
                <w:color w:val="000000" w:themeColor="text1"/>
                <w14:textFill>
                  <w14:solidFill>
                    <w14:schemeClr w14:val="tx1"/>
                  </w14:solidFill>
                </w14:textFill>
              </w:rPr>
            </w:pPr>
            <w:ins w:id="5305" w:author="Tony" w:date="2023-07-05T14:05: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306" w:author="Tony" w:date="2023-06-14T09:04:00Z"/>
                <w:rFonts w:ascii="Times New Roman" w:hAnsi="Times New Roman" w:eastAsia="宋体" w:cs="Times New Roman"/>
                <w:color w:val="000000" w:themeColor="text1"/>
                <w14:textFill>
                  <w14:solidFill>
                    <w14:schemeClr w14:val="tx1"/>
                  </w14:solidFill>
                </w14:textFill>
              </w:rPr>
            </w:pPr>
            <w:ins w:id="5307" w:author="Tony" w:date="2023-07-05T14:05:00Z">
              <w:r>
                <w:rPr>
                  <w:rFonts w:hint="eastAsia" w:ascii="Times New Roman" w:hAnsi="Times New Roman" w:eastAsia="宋体" w:cs="Times New Roman"/>
                  <w:color w:val="000000" w:themeColor="text1"/>
                  <w14:textFill>
                    <w14:solidFill>
                      <w14:schemeClr w14:val="tx1"/>
                    </w14:solidFill>
                  </w14:textFill>
                </w:rPr>
                <w:t>推送消息的唯一标识，全局唯一。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308" w:author="Tony" w:date="2023-07-05T14:05:00Z"/>
        </w:trPr>
        <w:tc>
          <w:tcPr>
            <w:tcW w:w="1515" w:type="dxa"/>
          </w:tcPr>
          <w:p>
            <w:pPr>
              <w:rPr>
                <w:ins w:id="5309" w:author="Tony" w:date="2023-07-05T14:05:00Z"/>
                <w:rFonts w:ascii="Times New Roman" w:hAnsi="Times New Roman" w:eastAsia="宋体" w:cs="Times New Roman"/>
                <w:color w:val="000000" w:themeColor="text1"/>
                <w14:textFill>
                  <w14:solidFill>
                    <w14:schemeClr w14:val="tx1"/>
                  </w14:solidFill>
                </w14:textFill>
              </w:rPr>
            </w:pPr>
            <w:ins w:id="5310" w:author="Tony" w:date="2023-07-05T14:05:00Z">
              <w:r>
                <w:rPr>
                  <w:rFonts w:hint="eastAsia" w:ascii="Times New Roman" w:hAnsi="Times New Roman" w:eastAsia="宋体" w:cs="Times New Roman"/>
                  <w:color w:val="000000" w:themeColor="text1"/>
                  <w14:textFill>
                    <w14:solidFill>
                      <w14:schemeClr w14:val="tx1"/>
                    </w14:solidFill>
                  </w14:textFill>
                </w:rPr>
                <w:t>消息序号</w:t>
              </w:r>
            </w:ins>
          </w:p>
        </w:tc>
        <w:tc>
          <w:tcPr>
            <w:tcW w:w="1501" w:type="dxa"/>
            <w:vAlign w:val="center"/>
          </w:tcPr>
          <w:p>
            <w:pPr>
              <w:rPr>
                <w:ins w:id="5311" w:author="Tony" w:date="2023-07-05T14:05:00Z"/>
                <w:rFonts w:ascii="Times New Roman" w:hAnsi="Times New Roman" w:eastAsia="宋体" w:cs="Times New Roman"/>
                <w:color w:val="000000" w:themeColor="text1"/>
                <w14:textFill>
                  <w14:solidFill>
                    <w14:schemeClr w14:val="tx1"/>
                  </w14:solidFill>
                </w14:textFill>
              </w:rPr>
            </w:pPr>
            <w:ins w:id="5312" w:author="Tony" w:date="2023-07-05T15:25:00Z">
              <w:r>
                <w:rPr>
                  <w:rFonts w:ascii="Times New Roman" w:hAnsi="Times New Roman" w:eastAsia="宋体" w:cs="Times New Roman"/>
                  <w:color w:val="000000" w:themeColor="text1"/>
                  <w14:textFill>
                    <w14:solidFill>
                      <w14:schemeClr w14:val="tx1"/>
                    </w14:solidFill>
                  </w14:textFill>
                </w:rPr>
                <w:t>msg_seq</w:t>
              </w:r>
            </w:ins>
          </w:p>
        </w:tc>
        <w:tc>
          <w:tcPr>
            <w:tcW w:w="474" w:type="dxa"/>
            <w:vAlign w:val="center"/>
          </w:tcPr>
          <w:p>
            <w:pPr>
              <w:rPr>
                <w:ins w:id="5313" w:author="Tony" w:date="2023-07-05T14:05:00Z"/>
                <w:rFonts w:ascii="Times New Roman" w:hAnsi="Times New Roman" w:eastAsia="宋体" w:cs="Times New Roman"/>
                <w:color w:val="000000" w:themeColor="text1"/>
                <w14:textFill>
                  <w14:solidFill>
                    <w14:schemeClr w14:val="tx1"/>
                  </w14:solidFill>
                </w14:textFill>
              </w:rPr>
            </w:pPr>
            <w:ins w:id="5314" w:author="Tony" w:date="2023-07-05T14:05: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5315" w:author="Tony" w:date="2023-07-05T14:05:00Z"/>
                <w:rFonts w:ascii="Times New Roman" w:hAnsi="Times New Roman" w:eastAsia="宋体" w:cs="Times New Roman"/>
                <w:color w:val="000000" w:themeColor="text1"/>
                <w14:textFill>
                  <w14:solidFill>
                    <w14:schemeClr w14:val="tx1"/>
                  </w14:solidFill>
                </w14:textFill>
              </w:rPr>
            </w:pPr>
            <w:ins w:id="5316" w:author="Tony" w:date="2023-07-05T14:05:00Z">
              <w:r>
                <w:rPr>
                  <w:rFonts w:hint="eastAsia" w:ascii="Times New Roman" w:hAnsi="Times New Roman" w:eastAsia="宋体" w:cs="Times New Roman"/>
                  <w:color w:val="000000" w:themeColor="text1"/>
                  <w14:textFill>
                    <w14:solidFill>
                      <w14:schemeClr w14:val="tx1"/>
                    </w14:solidFill>
                  </w14:textFill>
                </w:rPr>
                <w:t>2</w:t>
              </w:r>
            </w:ins>
            <w:ins w:id="5317" w:author="Tony" w:date="2023-07-05T14:05:00Z">
              <w:r>
                <w:rPr>
                  <w:rFonts w:ascii="Times New Roman" w:hAnsi="Times New Roman" w:eastAsia="宋体" w:cs="Times New Roman"/>
                  <w:color w:val="000000" w:themeColor="text1"/>
                  <w14:textFill>
                    <w14:solidFill>
                      <w14:schemeClr w14:val="tx1"/>
                    </w14:solidFill>
                  </w14:textFill>
                </w:rPr>
                <w:t>0</w:t>
              </w:r>
            </w:ins>
          </w:p>
        </w:tc>
        <w:tc>
          <w:tcPr>
            <w:tcW w:w="717" w:type="dxa"/>
            <w:vAlign w:val="center"/>
          </w:tcPr>
          <w:p>
            <w:pPr>
              <w:rPr>
                <w:ins w:id="5318" w:author="Tony" w:date="2023-07-05T14:05:00Z"/>
                <w:rFonts w:ascii="Times New Roman" w:hAnsi="Times New Roman" w:eastAsia="宋体" w:cs="Times New Roman"/>
                <w:color w:val="000000" w:themeColor="text1"/>
                <w14:textFill>
                  <w14:solidFill>
                    <w14:schemeClr w14:val="tx1"/>
                  </w14:solidFill>
                </w14:textFill>
              </w:rPr>
            </w:pPr>
            <w:ins w:id="5319" w:author="Tony" w:date="2023-07-05T14:05: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320" w:author="Tony" w:date="2023-07-05T14:05:00Z"/>
                <w:rFonts w:ascii="Times New Roman" w:hAnsi="Times New Roman" w:eastAsia="宋体" w:cs="Times New Roman"/>
                <w:color w:val="000000" w:themeColor="text1"/>
                <w14:textFill>
                  <w14:solidFill>
                    <w14:schemeClr w14:val="tx1"/>
                  </w14:solidFill>
                </w14:textFill>
              </w:rPr>
            </w:pPr>
            <w:ins w:id="5321" w:author="Tony" w:date="2023-07-05T14:05:00Z">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firstLineChars="15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"trade.quote",</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ins w:id="5322" w:author="Tony" w:date="2023-06-14T09:07:00Z">
              <w:r>
                <w:rPr>
                  <w:rFonts w:ascii="Times New Roman" w:hAnsi="Times New Roman" w:eastAsia="宋体" w:cs="Times New Roman"/>
                  <w:kern w:val="0"/>
                  <w:szCs w:val="21"/>
                </w:rPr>
                <w:t>,</w:t>
              </w:r>
            </w:ins>
          </w:p>
          <w:p>
            <w:pPr>
              <w:widowControl/>
              <w:shd w:val="clear" w:color="auto" w:fill="FFFFFE"/>
              <w:spacing w:line="285" w:lineRule="atLeast"/>
              <w:ind w:firstLine="210"/>
              <w:jc w:val="left"/>
              <w:rPr>
                <w:ins w:id="5323" w:author="Tony" w:date="2023-07-05T14:06:00Z"/>
                <w:rFonts w:ascii="Times New Roman" w:hAnsi="Times New Roman" w:eastAsia="宋体" w:cs="Times New Roman"/>
                <w:kern w:val="0"/>
                <w:szCs w:val="21"/>
              </w:rPr>
            </w:pPr>
            <w:r>
              <w:rPr>
                <w:rFonts w:ascii="Times New Roman" w:hAnsi="Times New Roman" w:eastAsia="宋体" w:cs="Times New Roman"/>
                <w:kern w:val="0"/>
                <w:szCs w:val="21"/>
              </w:rPr>
              <w:t> </w:t>
            </w:r>
            <w:ins w:id="5324" w:author="Tony" w:date="2023-06-14T09:07:00Z">
              <w:r>
                <w:rPr>
                  <w:rFonts w:ascii="Times New Roman" w:hAnsi="Times New Roman" w:eastAsia="宋体" w:cs="Times New Roman"/>
                  <w:kern w:val="0"/>
                  <w:szCs w:val="21"/>
                </w:rPr>
                <w:t>"msg_id": "20230613861857920479023104"</w:t>
              </w:r>
            </w:ins>
            <w:ins w:id="5325" w:author="Tony" w:date="2023-07-05T14:06:00Z">
              <w:r>
                <w:rPr>
                  <w:rFonts w:hint="eastAsia" w:ascii="Times New Roman" w:hAnsi="Times New Roman" w:eastAsia="宋体" w:cs="Times New Roman"/>
                  <w:kern w:val="0"/>
                  <w:szCs w:val="21"/>
                </w:rPr>
                <w:t>，</w:t>
              </w:r>
            </w:ins>
          </w:p>
          <w:p>
            <w:pPr>
              <w:widowControl/>
              <w:shd w:val="clear" w:color="auto" w:fill="FFFFFE"/>
              <w:spacing w:line="285" w:lineRule="atLeast"/>
              <w:ind w:firstLine="315" w:firstLineChars="150"/>
              <w:jc w:val="left"/>
              <w:rPr>
                <w:rFonts w:ascii="Times New Roman" w:hAnsi="Times New Roman" w:eastAsia="宋体" w:cs="Times New Roman"/>
                <w:kern w:val="0"/>
                <w:szCs w:val="21"/>
              </w:rPr>
            </w:pPr>
            <w:ins w:id="5326" w:author="Tony" w:date="2023-07-05T14:06:00Z">
              <w:r>
                <w:rPr>
                  <w:rFonts w:ascii="Times New Roman" w:hAnsi="Times New Roman" w:eastAsia="宋体" w:cs="Times New Roman"/>
                  <w:kern w:val="0"/>
                  <w:szCs w:val="21"/>
                </w:rPr>
                <w:t>"</w:t>
              </w:r>
            </w:ins>
            <w:ins w:id="5327" w:author="Tony" w:date="2023-07-05T15:25:00Z">
              <w:r>
                <w:rPr>
                  <w:rFonts w:hint="eastAsia" w:ascii="Times New Roman" w:hAnsi="Times New Roman" w:eastAsia="宋体" w:cs="Times New Roman"/>
                  <w:kern w:val="0"/>
                  <w:szCs w:val="21"/>
                </w:rPr>
                <w:t>msg_seq</w:t>
              </w:r>
            </w:ins>
            <w:ins w:id="5328" w:author="Tony" w:date="2023-07-05T14:06:00Z">
              <w:r>
                <w:rPr>
                  <w:rFonts w:ascii="Times New Roman" w:hAnsi="Times New Roman" w:eastAsia="宋体" w:cs="Times New Roman"/>
                  <w:kern w:val="0"/>
                  <w:szCs w:val="21"/>
                </w:rPr>
                <w:t>":1</w:t>
              </w:r>
            </w:ins>
            <w:del w:id="5329" w:author="Tony" w:date="2023-06-14T09:07:00Z">
              <w:r>
                <w:rPr>
                  <w:rFonts w:ascii="Times New Roman" w:hAnsi="Times New Roman" w:eastAsia="宋体" w:cs="Times New Roman"/>
                  <w:kern w:val="0"/>
                  <w:szCs w:val="21"/>
                </w:rPr>
                <w:delText xml:space="preserve"> </w:delText>
              </w:r>
            </w:del>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32" w:name="_Toc8299"/>
      <w:r>
        <w:rPr>
          <w:rFonts w:hint="eastAsia" w:ascii="仿宋_GB2312"/>
          <w:color w:val="000000" w:themeColor="text1"/>
          <w:sz w:val="36"/>
          <w14:textFill>
            <w14:solidFill>
              <w14:schemeClr w14:val="tx1"/>
            </w14:solidFill>
          </w14:textFill>
        </w:rPr>
        <w:t xml:space="preserve"> </w:t>
      </w:r>
      <w:bookmarkStart w:id="1233" w:name="_Toc139615438"/>
      <w:r>
        <w:rPr>
          <w:rFonts w:hint="eastAsia" w:ascii="仿宋_GB2312"/>
          <w:color w:val="000000" w:themeColor="text1"/>
          <w:sz w:val="36"/>
          <w14:textFill>
            <w14:solidFill>
              <w14:schemeClr w14:val="tx1"/>
            </w14:solidFill>
          </w14:textFill>
        </w:rPr>
        <w:t>竞价类消息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bidd</w:t>
      </w:r>
      <w:r>
        <w:rPr>
          <w:rFonts w:ascii="仿宋_GB2312"/>
          <w:color w:val="000000" w:themeColor="text1"/>
          <w14:textFill>
            <w14:solidFill>
              <w14:schemeClr w14:val="tx1"/>
            </w14:solidFill>
          </w14:textFill>
        </w:rPr>
        <w:t>)</w:t>
      </w:r>
      <w:bookmarkEnd w:id="1232"/>
      <w:bookmarkEnd w:id="1233"/>
    </w:p>
    <w:p>
      <w:pPr>
        <w:pStyle w:val="4"/>
        <w:rPr>
          <w:rFonts w:ascii="仿宋_GB2312"/>
          <w:color w:val="000000" w:themeColor="text1"/>
          <w14:textFill>
            <w14:solidFill>
              <w14:schemeClr w14:val="tx1"/>
            </w14:solidFill>
          </w14:textFill>
        </w:rPr>
      </w:pPr>
      <w:bookmarkStart w:id="1234" w:name="_Toc23298"/>
      <w:r>
        <w:rPr>
          <w:rFonts w:hint="eastAsia" w:ascii="仿宋_GB2312"/>
          <w:color w:val="000000" w:themeColor="text1"/>
          <w14:textFill>
            <w14:solidFill>
              <w14:schemeClr w14:val="tx1"/>
            </w14:solidFill>
          </w14:textFill>
        </w:rPr>
        <w:t xml:space="preserve"> </w:t>
      </w:r>
      <w:bookmarkStart w:id="1235" w:name="_Toc139615439"/>
      <w:r>
        <w:rPr>
          <w:rFonts w:hint="eastAsia" w:ascii="仿宋_GB2312"/>
          <w:color w:val="000000" w:themeColor="text1"/>
          <w14:textFill>
            <w14:solidFill>
              <w14:schemeClr w14:val="tx1"/>
            </w14:solidFill>
          </w14:textFill>
        </w:rPr>
        <w:t>消息</w:t>
      </w:r>
      <w:bookmarkEnd w:id="1234"/>
      <w:r>
        <w:rPr>
          <w:rFonts w:hint="eastAsia" w:ascii="仿宋_GB2312"/>
          <w:color w:val="000000" w:themeColor="text1"/>
          <w14:textFill>
            <w14:solidFill>
              <w14:schemeClr w14:val="tx1"/>
            </w14:solidFill>
          </w14:textFill>
        </w:rPr>
        <w:t>推送</w:t>
      </w:r>
      <w:bookmarkEnd w:id="123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功能描述：信息交互平台向参与人推送竞价类消息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前置条件：参与人已经订阅竞价类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trade.bidd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1-竞价撤单、</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-竞价意向达成、3-隔日委托单申报失败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”时返回报价申报序号；业务类型是“</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”时返回意向达成序号;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330" w:author="Tony" w:date="2023-06-14T09:04:00Z"/>
        </w:trPr>
        <w:tc>
          <w:tcPr>
            <w:tcW w:w="1515" w:type="dxa"/>
          </w:tcPr>
          <w:p>
            <w:pPr>
              <w:rPr>
                <w:ins w:id="5331" w:author="Tony" w:date="2023-06-14T09:04:00Z"/>
                <w:rFonts w:ascii="Times New Roman" w:hAnsi="Times New Roman" w:eastAsia="宋体" w:cs="Times New Roman"/>
                <w:color w:val="000000" w:themeColor="text1"/>
                <w14:textFill>
                  <w14:solidFill>
                    <w14:schemeClr w14:val="tx1"/>
                  </w14:solidFill>
                </w14:textFill>
              </w:rPr>
            </w:pPr>
            <w:ins w:id="5332" w:author="Tony" w:date="2023-07-05T14:05:00Z">
              <w:r>
                <w:rPr>
                  <w:rFonts w:hint="eastAsia" w:ascii="Times New Roman" w:hAnsi="Times New Roman" w:eastAsia="宋体" w:cs="Times New Roman"/>
                  <w:color w:val="000000" w:themeColor="text1"/>
                  <w14:textFill>
                    <w14:solidFill>
                      <w14:schemeClr w14:val="tx1"/>
                    </w14:solidFill>
                  </w14:textFill>
                </w:rPr>
                <w:t>消息标识</w:t>
              </w:r>
            </w:ins>
          </w:p>
        </w:tc>
        <w:tc>
          <w:tcPr>
            <w:tcW w:w="1501" w:type="dxa"/>
            <w:vAlign w:val="center"/>
          </w:tcPr>
          <w:p>
            <w:pPr>
              <w:rPr>
                <w:ins w:id="5333" w:author="Tony" w:date="2023-06-14T09:04:00Z"/>
                <w:rFonts w:ascii="Times New Roman" w:hAnsi="Times New Roman" w:eastAsia="宋体" w:cs="Times New Roman"/>
                <w:color w:val="000000" w:themeColor="text1"/>
                <w14:textFill>
                  <w14:solidFill>
                    <w14:schemeClr w14:val="tx1"/>
                  </w14:solidFill>
                </w14:textFill>
              </w:rPr>
            </w:pPr>
            <w:ins w:id="5334" w:author="Tony" w:date="2023-07-05T14:05:00Z">
              <w:r>
                <w:rPr>
                  <w:rFonts w:ascii="Times New Roman" w:hAnsi="Times New Roman" w:eastAsia="宋体" w:cs="Times New Roman"/>
                  <w:color w:val="000000" w:themeColor="text1"/>
                  <w14:textFill>
                    <w14:solidFill>
                      <w14:schemeClr w14:val="tx1"/>
                    </w14:solidFill>
                  </w14:textFill>
                </w:rPr>
                <w:t>msg_id</w:t>
              </w:r>
            </w:ins>
          </w:p>
        </w:tc>
        <w:tc>
          <w:tcPr>
            <w:tcW w:w="474" w:type="dxa"/>
            <w:vAlign w:val="center"/>
          </w:tcPr>
          <w:p>
            <w:pPr>
              <w:rPr>
                <w:ins w:id="5335" w:author="Tony" w:date="2023-06-14T09:04:00Z"/>
                <w:rFonts w:ascii="Times New Roman" w:hAnsi="Times New Roman" w:eastAsia="宋体" w:cs="Times New Roman"/>
                <w:color w:val="000000" w:themeColor="text1"/>
                <w14:textFill>
                  <w14:solidFill>
                    <w14:schemeClr w14:val="tx1"/>
                  </w14:solidFill>
                </w14:textFill>
              </w:rPr>
            </w:pPr>
            <w:ins w:id="5336" w:author="Tony" w:date="2023-07-05T14:05:00Z">
              <w:r>
                <w:rPr>
                  <w:rFonts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5337" w:author="Tony" w:date="2023-06-14T09:04:00Z"/>
                <w:rFonts w:ascii="Times New Roman" w:hAnsi="Times New Roman" w:eastAsia="宋体" w:cs="Times New Roman"/>
                <w:color w:val="000000" w:themeColor="text1"/>
                <w14:textFill>
                  <w14:solidFill>
                    <w14:schemeClr w14:val="tx1"/>
                  </w14:solidFill>
                </w14:textFill>
              </w:rPr>
            </w:pPr>
            <w:ins w:id="5338" w:author="Tony" w:date="2023-07-05T14:05: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5339" w:author="Tony" w:date="2023-06-14T09:04:00Z"/>
                <w:rFonts w:ascii="Times New Roman" w:hAnsi="Times New Roman" w:eastAsia="宋体" w:cs="Times New Roman"/>
                <w:color w:val="000000" w:themeColor="text1"/>
                <w14:textFill>
                  <w14:solidFill>
                    <w14:schemeClr w14:val="tx1"/>
                  </w14:solidFill>
                </w14:textFill>
              </w:rPr>
            </w:pPr>
            <w:ins w:id="5340" w:author="Tony" w:date="2023-07-05T14:05: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341" w:author="Tony" w:date="2023-06-14T09:04:00Z"/>
                <w:rFonts w:ascii="Times New Roman" w:hAnsi="Times New Roman" w:eastAsia="宋体" w:cs="Times New Roman"/>
                <w:color w:val="000000" w:themeColor="text1"/>
                <w14:textFill>
                  <w14:solidFill>
                    <w14:schemeClr w14:val="tx1"/>
                  </w14:solidFill>
                </w14:textFill>
              </w:rPr>
            </w:pPr>
            <w:ins w:id="5342" w:author="Tony" w:date="2023-07-05T14:05:00Z">
              <w:r>
                <w:rPr>
                  <w:rFonts w:hint="eastAsia" w:ascii="Times New Roman" w:hAnsi="Times New Roman" w:eastAsia="宋体" w:cs="Times New Roman"/>
                  <w:color w:val="000000" w:themeColor="text1"/>
                  <w14:textFill>
                    <w14:solidFill>
                      <w14:schemeClr w14:val="tx1"/>
                    </w14:solidFill>
                  </w14:textFill>
                </w:rPr>
                <w:t>推送消息的唯一标识，全局唯一。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343" w:author="Tony" w:date="2023-07-05T14:05:00Z"/>
        </w:trPr>
        <w:tc>
          <w:tcPr>
            <w:tcW w:w="1515" w:type="dxa"/>
          </w:tcPr>
          <w:p>
            <w:pPr>
              <w:rPr>
                <w:ins w:id="5344" w:author="Tony" w:date="2023-07-05T14:05:00Z"/>
                <w:rFonts w:ascii="Times New Roman" w:hAnsi="Times New Roman" w:eastAsia="宋体" w:cs="Times New Roman"/>
                <w:color w:val="000000" w:themeColor="text1"/>
                <w14:textFill>
                  <w14:solidFill>
                    <w14:schemeClr w14:val="tx1"/>
                  </w14:solidFill>
                </w14:textFill>
              </w:rPr>
            </w:pPr>
            <w:ins w:id="5345" w:author="Tony" w:date="2023-07-05T14:05:00Z">
              <w:r>
                <w:rPr>
                  <w:rFonts w:hint="eastAsia" w:ascii="Times New Roman" w:hAnsi="Times New Roman" w:eastAsia="宋体" w:cs="Times New Roman"/>
                  <w:color w:val="000000" w:themeColor="text1"/>
                  <w14:textFill>
                    <w14:solidFill>
                      <w14:schemeClr w14:val="tx1"/>
                    </w14:solidFill>
                  </w14:textFill>
                </w:rPr>
                <w:t>消息序号</w:t>
              </w:r>
            </w:ins>
          </w:p>
        </w:tc>
        <w:tc>
          <w:tcPr>
            <w:tcW w:w="1501" w:type="dxa"/>
            <w:vAlign w:val="center"/>
          </w:tcPr>
          <w:p>
            <w:pPr>
              <w:rPr>
                <w:ins w:id="5346" w:author="Tony" w:date="2023-07-05T14:05:00Z"/>
                <w:rFonts w:ascii="Times New Roman" w:hAnsi="Times New Roman" w:eastAsia="宋体" w:cs="Times New Roman"/>
                <w:color w:val="000000" w:themeColor="text1"/>
                <w14:textFill>
                  <w14:solidFill>
                    <w14:schemeClr w14:val="tx1"/>
                  </w14:solidFill>
                </w14:textFill>
              </w:rPr>
            </w:pPr>
            <w:ins w:id="5347" w:author="Tony" w:date="2023-07-05T15:25:00Z">
              <w:r>
                <w:rPr>
                  <w:rFonts w:ascii="Times New Roman" w:hAnsi="Times New Roman" w:eastAsia="宋体" w:cs="Times New Roman"/>
                  <w:color w:val="000000" w:themeColor="text1"/>
                  <w14:textFill>
                    <w14:solidFill>
                      <w14:schemeClr w14:val="tx1"/>
                    </w14:solidFill>
                  </w14:textFill>
                </w:rPr>
                <w:t>msg_seq</w:t>
              </w:r>
            </w:ins>
          </w:p>
        </w:tc>
        <w:tc>
          <w:tcPr>
            <w:tcW w:w="474" w:type="dxa"/>
            <w:vAlign w:val="center"/>
          </w:tcPr>
          <w:p>
            <w:pPr>
              <w:rPr>
                <w:ins w:id="5348" w:author="Tony" w:date="2023-07-05T14:05:00Z"/>
                <w:rFonts w:ascii="Times New Roman" w:hAnsi="Times New Roman" w:eastAsia="宋体" w:cs="Times New Roman"/>
                <w:color w:val="000000" w:themeColor="text1"/>
                <w14:textFill>
                  <w14:solidFill>
                    <w14:schemeClr w14:val="tx1"/>
                  </w14:solidFill>
                </w14:textFill>
              </w:rPr>
            </w:pPr>
            <w:ins w:id="5349" w:author="Tony" w:date="2023-07-05T14:05: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5350" w:author="Tony" w:date="2023-07-05T14:05:00Z"/>
                <w:rFonts w:ascii="Times New Roman" w:hAnsi="Times New Roman" w:eastAsia="宋体" w:cs="Times New Roman"/>
                <w:color w:val="000000" w:themeColor="text1"/>
                <w14:textFill>
                  <w14:solidFill>
                    <w14:schemeClr w14:val="tx1"/>
                  </w14:solidFill>
                </w14:textFill>
              </w:rPr>
            </w:pPr>
            <w:ins w:id="5351" w:author="Tony" w:date="2023-07-05T14:05:00Z">
              <w:r>
                <w:rPr>
                  <w:rFonts w:hint="eastAsia" w:ascii="Times New Roman" w:hAnsi="Times New Roman" w:eastAsia="宋体" w:cs="Times New Roman"/>
                  <w:color w:val="000000" w:themeColor="text1"/>
                  <w14:textFill>
                    <w14:solidFill>
                      <w14:schemeClr w14:val="tx1"/>
                    </w14:solidFill>
                  </w14:textFill>
                </w:rPr>
                <w:t>2</w:t>
              </w:r>
            </w:ins>
            <w:ins w:id="5352" w:author="Tony" w:date="2023-07-05T14:05:00Z">
              <w:r>
                <w:rPr>
                  <w:rFonts w:ascii="Times New Roman" w:hAnsi="Times New Roman" w:eastAsia="宋体" w:cs="Times New Roman"/>
                  <w:color w:val="000000" w:themeColor="text1"/>
                  <w14:textFill>
                    <w14:solidFill>
                      <w14:schemeClr w14:val="tx1"/>
                    </w14:solidFill>
                  </w14:textFill>
                </w:rPr>
                <w:t>0</w:t>
              </w:r>
            </w:ins>
          </w:p>
        </w:tc>
        <w:tc>
          <w:tcPr>
            <w:tcW w:w="717" w:type="dxa"/>
            <w:vAlign w:val="center"/>
          </w:tcPr>
          <w:p>
            <w:pPr>
              <w:rPr>
                <w:ins w:id="5353" w:author="Tony" w:date="2023-07-05T14:05:00Z"/>
                <w:rFonts w:ascii="Times New Roman" w:hAnsi="Times New Roman" w:eastAsia="宋体" w:cs="Times New Roman"/>
                <w:color w:val="000000" w:themeColor="text1"/>
                <w14:textFill>
                  <w14:solidFill>
                    <w14:schemeClr w14:val="tx1"/>
                  </w14:solidFill>
                </w14:textFill>
              </w:rPr>
            </w:pPr>
            <w:ins w:id="5354" w:author="Tony" w:date="2023-07-05T14:05: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355" w:author="Tony" w:date="2023-07-05T14:05:00Z"/>
                <w:rFonts w:ascii="Times New Roman" w:hAnsi="Times New Roman" w:eastAsia="宋体" w:cs="Times New Roman"/>
                <w:color w:val="000000" w:themeColor="text1"/>
                <w14:textFill>
                  <w14:solidFill>
                    <w14:schemeClr w14:val="tx1"/>
                  </w14:solidFill>
                </w14:textFill>
              </w:rPr>
            </w:pPr>
            <w:ins w:id="5356" w:author="Tony" w:date="2023-07-05T14:05:00Z">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"trade.bidd",</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ins w:id="5357" w:author="Tony" w:date="2023-06-14T09:07:00Z"/>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ins w:id="5358" w:author="Tony" w:date="2023-06-14T09:07:00Z">
              <w:r>
                <w:rPr>
                  <w:rFonts w:hint="eastAsia" w:ascii="Times New Roman" w:hAnsi="Times New Roman" w:eastAsia="宋体" w:cs="Times New Roman"/>
                  <w:kern w:val="0"/>
                  <w:szCs w:val="21"/>
                </w:rPr>
                <w:t>，</w:t>
              </w:r>
            </w:ins>
          </w:p>
          <w:p>
            <w:pPr>
              <w:widowControl/>
              <w:shd w:val="clear" w:color="auto" w:fill="FFFFFE"/>
              <w:spacing w:line="285" w:lineRule="atLeast"/>
              <w:ind w:firstLine="315" w:firstLineChars="150"/>
              <w:jc w:val="left"/>
              <w:rPr>
                <w:ins w:id="5359" w:author="Tony" w:date="2023-07-05T14:06:00Z"/>
                <w:rFonts w:ascii="Times New Roman" w:hAnsi="Times New Roman" w:eastAsia="宋体" w:cs="Times New Roman"/>
                <w:kern w:val="0"/>
                <w:szCs w:val="21"/>
              </w:rPr>
            </w:pPr>
            <w:ins w:id="5360" w:author="Tony" w:date="2023-06-14T09:07:00Z">
              <w:r>
                <w:rPr>
                  <w:rFonts w:ascii="Times New Roman" w:hAnsi="Times New Roman" w:eastAsia="宋体" w:cs="Times New Roman"/>
                  <w:kern w:val="0"/>
                  <w:szCs w:val="21"/>
                </w:rPr>
                <w:t>"msg_id": "20230613861857920479023104"</w:t>
              </w:r>
            </w:ins>
            <w:ins w:id="5361" w:author="Tony" w:date="2023-07-05T14:06:00Z">
              <w:r>
                <w:rPr>
                  <w:rFonts w:hint="eastAsia" w:ascii="Times New Roman" w:hAnsi="Times New Roman" w:eastAsia="宋体" w:cs="Times New Roman"/>
                  <w:kern w:val="0"/>
                  <w:szCs w:val="21"/>
                </w:rPr>
                <w:t>，</w:t>
              </w:r>
            </w:ins>
          </w:p>
          <w:p>
            <w:pPr>
              <w:widowControl/>
              <w:shd w:val="clear" w:color="auto" w:fill="FFFFFE"/>
              <w:spacing w:line="285" w:lineRule="atLeast"/>
              <w:ind w:firstLine="315" w:firstLineChars="150"/>
              <w:jc w:val="left"/>
              <w:rPr>
                <w:rFonts w:ascii="Times New Roman" w:hAnsi="Times New Roman" w:eastAsia="宋体" w:cs="Times New Roman"/>
                <w:kern w:val="0"/>
                <w:szCs w:val="21"/>
              </w:rPr>
            </w:pPr>
            <w:ins w:id="5362" w:author="Tony" w:date="2023-07-05T14:06:00Z">
              <w:r>
                <w:rPr>
                  <w:rFonts w:ascii="Times New Roman" w:hAnsi="Times New Roman" w:eastAsia="宋体" w:cs="Times New Roman"/>
                  <w:kern w:val="0"/>
                  <w:szCs w:val="21"/>
                </w:rPr>
                <w:t>"</w:t>
              </w:r>
            </w:ins>
            <w:ins w:id="5363" w:author="Tony" w:date="2023-07-05T15:25:00Z">
              <w:r>
                <w:rPr>
                  <w:rFonts w:hint="eastAsia" w:ascii="Times New Roman" w:hAnsi="Times New Roman" w:eastAsia="宋体" w:cs="Times New Roman"/>
                  <w:kern w:val="0"/>
                  <w:szCs w:val="21"/>
                </w:rPr>
                <w:t>msg_seq</w:t>
              </w:r>
            </w:ins>
            <w:ins w:id="5364" w:author="Tony" w:date="2023-07-05T14:06:00Z">
              <w:r>
                <w:rPr>
                  <w:rFonts w:ascii="Times New Roman" w:hAnsi="Times New Roman" w:eastAsia="宋体" w:cs="Times New Roman"/>
                  <w:kern w:val="0"/>
                  <w:szCs w:val="21"/>
                </w:rPr>
                <w:t>":1</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36" w:name="_Toc18807"/>
      <w:r>
        <w:rPr>
          <w:rFonts w:hint="eastAsia" w:ascii="仿宋_GB2312"/>
          <w:color w:val="000000" w:themeColor="text1"/>
          <w:sz w:val="36"/>
          <w14:textFill>
            <w14:solidFill>
              <w14:schemeClr w14:val="tx1"/>
            </w14:solidFill>
          </w14:textFill>
        </w:rPr>
        <w:t xml:space="preserve"> </w:t>
      </w:r>
      <w:bookmarkStart w:id="1237" w:name="_Toc139615440"/>
      <w:r>
        <w:rPr>
          <w:rFonts w:hint="eastAsia" w:ascii="仿宋_GB2312"/>
          <w:color w:val="000000" w:themeColor="text1"/>
          <w:sz w:val="36"/>
          <w14:textFill>
            <w14:solidFill>
              <w14:schemeClr w14:val="tx1"/>
            </w14:solidFill>
          </w14:textFill>
        </w:rPr>
        <w:t>展期协商类消息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extension</w:t>
      </w:r>
      <w:r>
        <w:rPr>
          <w:rFonts w:ascii="仿宋_GB2312"/>
          <w:color w:val="000000" w:themeColor="text1"/>
          <w14:textFill>
            <w14:solidFill>
              <w14:schemeClr w14:val="tx1"/>
            </w14:solidFill>
          </w14:textFill>
        </w:rPr>
        <w:t>)</w:t>
      </w:r>
      <w:bookmarkEnd w:id="1236"/>
      <w:bookmarkEnd w:id="1237"/>
    </w:p>
    <w:p>
      <w:pPr>
        <w:pStyle w:val="4"/>
        <w:rPr>
          <w:rFonts w:ascii="仿宋_GB2312"/>
          <w:color w:val="000000" w:themeColor="text1"/>
          <w14:textFill>
            <w14:solidFill>
              <w14:schemeClr w14:val="tx1"/>
            </w14:solidFill>
          </w14:textFill>
        </w:rPr>
      </w:pPr>
      <w:bookmarkStart w:id="1238" w:name="_Toc19612"/>
      <w:r>
        <w:rPr>
          <w:rFonts w:hint="eastAsia" w:ascii="仿宋_GB2312"/>
          <w:color w:val="000000" w:themeColor="text1"/>
          <w14:textFill>
            <w14:solidFill>
              <w14:schemeClr w14:val="tx1"/>
            </w14:solidFill>
          </w14:textFill>
        </w:rPr>
        <w:t xml:space="preserve"> </w:t>
      </w:r>
      <w:bookmarkStart w:id="1239" w:name="_Toc139615441"/>
      <w:r>
        <w:rPr>
          <w:rFonts w:hint="eastAsia" w:ascii="仿宋_GB2312"/>
          <w:color w:val="000000" w:themeColor="text1"/>
          <w14:textFill>
            <w14:solidFill>
              <w14:schemeClr w14:val="tx1"/>
            </w14:solidFill>
          </w14:textFill>
        </w:rPr>
        <w:t>消息</w:t>
      </w:r>
      <w:bookmarkEnd w:id="1238"/>
      <w:r>
        <w:rPr>
          <w:rFonts w:hint="eastAsia" w:ascii="仿宋_GB2312"/>
          <w:color w:val="000000" w:themeColor="text1"/>
          <w14:textFill>
            <w14:solidFill>
              <w14:schemeClr w14:val="tx1"/>
            </w14:solidFill>
          </w14:textFill>
        </w:rPr>
        <w:t>推送</w:t>
      </w:r>
      <w:bookmarkEnd w:id="123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功能描述：信息交互平台向参与人推送展期协商类消息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前置条件：参与人已经订阅展期协商类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trade.extension</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1-展期申报、2-展期撤单、3-展期确认、4-展期拒绝、5-展期修改、6-展期意向达成、</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-展期回复撤回、8-展期意向达成撤回、</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-展期意向达成撤回确认、</w:t>
            </w:r>
            <w:r>
              <w:rPr>
                <w:rFonts w:ascii="Times New Roman" w:hAnsi="Times New Roman" w:eastAsia="宋体" w:cs="Times New Roman"/>
                <w:color w:val="000000" w:themeColor="text1"/>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-展期意向达成撤回拒绝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展期申报序号/展期回复序号/意向达成序号/撤销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”时返回展期申报序号；业务类型是“3,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”时返回展期回复序号；业务类型是“</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”时返回意向达成序号; 业务类型是“</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”时返回撤销</w:t>
            </w:r>
            <w:r>
              <w:rPr>
                <w:rFonts w:ascii="Times New Roman" w:hAnsi="Times New Roman" w:eastAsia="宋体" w:cs="Times New Roman"/>
                <w:color w:val="000000" w:themeColor="text1"/>
                <w14:textFill>
                  <w14:solidFill>
                    <w14:schemeClr w14:val="tx1"/>
                  </w14:solidFill>
                </w14:textFill>
              </w:rPr>
              <w:t>申报序号</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365" w:author="Tony" w:date="2023-06-14T09:05:00Z"/>
        </w:trPr>
        <w:tc>
          <w:tcPr>
            <w:tcW w:w="1515" w:type="dxa"/>
          </w:tcPr>
          <w:p>
            <w:pPr>
              <w:rPr>
                <w:ins w:id="5366" w:author="Tony" w:date="2023-06-14T09:05:00Z"/>
                <w:rFonts w:ascii="Times New Roman" w:hAnsi="Times New Roman" w:eastAsia="宋体" w:cs="Times New Roman"/>
                <w:color w:val="000000" w:themeColor="text1"/>
                <w14:textFill>
                  <w14:solidFill>
                    <w14:schemeClr w14:val="tx1"/>
                  </w14:solidFill>
                </w14:textFill>
              </w:rPr>
            </w:pPr>
            <w:ins w:id="5367" w:author="Tony" w:date="2023-07-05T14:05:00Z">
              <w:r>
                <w:rPr>
                  <w:rFonts w:hint="eastAsia" w:ascii="Times New Roman" w:hAnsi="Times New Roman" w:eastAsia="宋体" w:cs="Times New Roman"/>
                  <w:color w:val="000000" w:themeColor="text1"/>
                  <w14:textFill>
                    <w14:solidFill>
                      <w14:schemeClr w14:val="tx1"/>
                    </w14:solidFill>
                  </w14:textFill>
                </w:rPr>
                <w:t>消息标识</w:t>
              </w:r>
            </w:ins>
          </w:p>
        </w:tc>
        <w:tc>
          <w:tcPr>
            <w:tcW w:w="1501" w:type="dxa"/>
            <w:vAlign w:val="center"/>
          </w:tcPr>
          <w:p>
            <w:pPr>
              <w:rPr>
                <w:ins w:id="5368" w:author="Tony" w:date="2023-06-14T09:05:00Z"/>
                <w:rFonts w:ascii="Times New Roman" w:hAnsi="Times New Roman" w:eastAsia="宋体" w:cs="Times New Roman"/>
                <w:color w:val="000000" w:themeColor="text1"/>
                <w14:textFill>
                  <w14:solidFill>
                    <w14:schemeClr w14:val="tx1"/>
                  </w14:solidFill>
                </w14:textFill>
              </w:rPr>
            </w:pPr>
            <w:ins w:id="5369" w:author="Tony" w:date="2023-07-05T14:05:00Z">
              <w:r>
                <w:rPr>
                  <w:rFonts w:ascii="Times New Roman" w:hAnsi="Times New Roman" w:eastAsia="宋体" w:cs="Times New Roman"/>
                  <w:color w:val="000000" w:themeColor="text1"/>
                  <w14:textFill>
                    <w14:solidFill>
                      <w14:schemeClr w14:val="tx1"/>
                    </w14:solidFill>
                  </w14:textFill>
                </w:rPr>
                <w:t>msg_id</w:t>
              </w:r>
            </w:ins>
          </w:p>
        </w:tc>
        <w:tc>
          <w:tcPr>
            <w:tcW w:w="474" w:type="dxa"/>
            <w:vAlign w:val="center"/>
          </w:tcPr>
          <w:p>
            <w:pPr>
              <w:rPr>
                <w:ins w:id="5370" w:author="Tony" w:date="2023-06-14T09:05:00Z"/>
                <w:rFonts w:ascii="Times New Roman" w:hAnsi="Times New Roman" w:eastAsia="宋体" w:cs="Times New Roman"/>
                <w:color w:val="000000" w:themeColor="text1"/>
                <w14:textFill>
                  <w14:solidFill>
                    <w14:schemeClr w14:val="tx1"/>
                  </w14:solidFill>
                </w14:textFill>
              </w:rPr>
            </w:pPr>
            <w:ins w:id="5371" w:author="Tony" w:date="2023-07-05T14:05:00Z">
              <w:r>
                <w:rPr>
                  <w:rFonts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5372" w:author="Tony" w:date="2023-06-14T09:05:00Z"/>
                <w:rFonts w:ascii="Times New Roman" w:hAnsi="Times New Roman" w:eastAsia="宋体" w:cs="Times New Roman"/>
                <w:color w:val="000000" w:themeColor="text1"/>
                <w14:textFill>
                  <w14:solidFill>
                    <w14:schemeClr w14:val="tx1"/>
                  </w14:solidFill>
                </w14:textFill>
              </w:rPr>
            </w:pPr>
            <w:ins w:id="5373" w:author="Tony" w:date="2023-07-05T14:05: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5374" w:author="Tony" w:date="2023-06-14T09:05:00Z"/>
                <w:rFonts w:ascii="Times New Roman" w:hAnsi="Times New Roman" w:eastAsia="宋体" w:cs="Times New Roman"/>
                <w:color w:val="000000" w:themeColor="text1"/>
                <w14:textFill>
                  <w14:solidFill>
                    <w14:schemeClr w14:val="tx1"/>
                  </w14:solidFill>
                </w14:textFill>
              </w:rPr>
            </w:pPr>
            <w:ins w:id="5375" w:author="Tony" w:date="2023-07-05T14:05: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376" w:author="Tony" w:date="2023-06-14T09:05:00Z"/>
                <w:rFonts w:ascii="Times New Roman" w:hAnsi="Times New Roman" w:eastAsia="宋体" w:cs="Times New Roman"/>
                <w:color w:val="000000" w:themeColor="text1"/>
                <w14:textFill>
                  <w14:solidFill>
                    <w14:schemeClr w14:val="tx1"/>
                  </w14:solidFill>
                </w14:textFill>
              </w:rPr>
            </w:pPr>
            <w:ins w:id="5377" w:author="Tony" w:date="2023-07-05T14:05:00Z">
              <w:r>
                <w:rPr>
                  <w:rFonts w:hint="eastAsia" w:ascii="Times New Roman" w:hAnsi="Times New Roman" w:eastAsia="宋体" w:cs="Times New Roman"/>
                  <w:color w:val="000000" w:themeColor="text1"/>
                  <w14:textFill>
                    <w14:solidFill>
                      <w14:schemeClr w14:val="tx1"/>
                    </w14:solidFill>
                  </w14:textFill>
                </w:rPr>
                <w:t>推送消息的唯一标识，全局唯一。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378" w:author="Tony" w:date="2023-07-05T14:05:00Z"/>
        </w:trPr>
        <w:tc>
          <w:tcPr>
            <w:tcW w:w="1515" w:type="dxa"/>
          </w:tcPr>
          <w:p>
            <w:pPr>
              <w:rPr>
                <w:ins w:id="5379" w:author="Tony" w:date="2023-07-05T14:05:00Z"/>
                <w:rFonts w:ascii="Times New Roman" w:hAnsi="Times New Roman" w:eastAsia="宋体" w:cs="Times New Roman"/>
                <w:color w:val="000000" w:themeColor="text1"/>
                <w14:textFill>
                  <w14:solidFill>
                    <w14:schemeClr w14:val="tx1"/>
                  </w14:solidFill>
                </w14:textFill>
              </w:rPr>
            </w:pPr>
            <w:ins w:id="5380" w:author="Tony" w:date="2023-07-05T14:05:00Z">
              <w:r>
                <w:rPr>
                  <w:rFonts w:hint="eastAsia" w:ascii="Times New Roman" w:hAnsi="Times New Roman" w:eastAsia="宋体" w:cs="Times New Roman"/>
                  <w:color w:val="000000" w:themeColor="text1"/>
                  <w14:textFill>
                    <w14:solidFill>
                      <w14:schemeClr w14:val="tx1"/>
                    </w14:solidFill>
                  </w14:textFill>
                </w:rPr>
                <w:t>消息序号</w:t>
              </w:r>
            </w:ins>
          </w:p>
        </w:tc>
        <w:tc>
          <w:tcPr>
            <w:tcW w:w="1501" w:type="dxa"/>
            <w:vAlign w:val="center"/>
          </w:tcPr>
          <w:p>
            <w:pPr>
              <w:rPr>
                <w:ins w:id="5381" w:author="Tony" w:date="2023-07-05T14:05:00Z"/>
                <w:rFonts w:ascii="Times New Roman" w:hAnsi="Times New Roman" w:eastAsia="宋体" w:cs="Times New Roman"/>
                <w:color w:val="000000" w:themeColor="text1"/>
                <w14:textFill>
                  <w14:solidFill>
                    <w14:schemeClr w14:val="tx1"/>
                  </w14:solidFill>
                </w14:textFill>
              </w:rPr>
            </w:pPr>
            <w:ins w:id="5382" w:author="Tony" w:date="2023-07-05T15:25:00Z">
              <w:r>
                <w:rPr>
                  <w:rFonts w:ascii="Times New Roman" w:hAnsi="Times New Roman" w:eastAsia="宋体" w:cs="Times New Roman"/>
                  <w:color w:val="000000" w:themeColor="text1"/>
                  <w14:textFill>
                    <w14:solidFill>
                      <w14:schemeClr w14:val="tx1"/>
                    </w14:solidFill>
                  </w14:textFill>
                </w:rPr>
                <w:t>msg_seq</w:t>
              </w:r>
            </w:ins>
          </w:p>
        </w:tc>
        <w:tc>
          <w:tcPr>
            <w:tcW w:w="474" w:type="dxa"/>
            <w:vAlign w:val="center"/>
          </w:tcPr>
          <w:p>
            <w:pPr>
              <w:rPr>
                <w:ins w:id="5383" w:author="Tony" w:date="2023-07-05T14:05:00Z"/>
                <w:rFonts w:ascii="Times New Roman" w:hAnsi="Times New Roman" w:eastAsia="宋体" w:cs="Times New Roman"/>
                <w:color w:val="000000" w:themeColor="text1"/>
                <w14:textFill>
                  <w14:solidFill>
                    <w14:schemeClr w14:val="tx1"/>
                  </w14:solidFill>
                </w14:textFill>
              </w:rPr>
            </w:pPr>
            <w:ins w:id="5384" w:author="Tony" w:date="2023-07-05T14:05: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5385" w:author="Tony" w:date="2023-07-05T14:05:00Z"/>
                <w:rFonts w:ascii="Times New Roman" w:hAnsi="Times New Roman" w:eastAsia="宋体" w:cs="Times New Roman"/>
                <w:color w:val="000000" w:themeColor="text1"/>
                <w14:textFill>
                  <w14:solidFill>
                    <w14:schemeClr w14:val="tx1"/>
                  </w14:solidFill>
                </w14:textFill>
              </w:rPr>
            </w:pPr>
            <w:ins w:id="5386" w:author="Tony" w:date="2023-07-05T14:05:00Z">
              <w:r>
                <w:rPr>
                  <w:rFonts w:hint="eastAsia" w:ascii="Times New Roman" w:hAnsi="Times New Roman" w:eastAsia="宋体" w:cs="Times New Roman"/>
                  <w:color w:val="000000" w:themeColor="text1"/>
                  <w14:textFill>
                    <w14:solidFill>
                      <w14:schemeClr w14:val="tx1"/>
                    </w14:solidFill>
                  </w14:textFill>
                </w:rPr>
                <w:t>2</w:t>
              </w:r>
            </w:ins>
            <w:ins w:id="5387" w:author="Tony" w:date="2023-07-05T14:05:00Z">
              <w:r>
                <w:rPr>
                  <w:rFonts w:ascii="Times New Roman" w:hAnsi="Times New Roman" w:eastAsia="宋体" w:cs="Times New Roman"/>
                  <w:color w:val="000000" w:themeColor="text1"/>
                  <w14:textFill>
                    <w14:solidFill>
                      <w14:schemeClr w14:val="tx1"/>
                    </w14:solidFill>
                  </w14:textFill>
                </w:rPr>
                <w:t>0</w:t>
              </w:r>
            </w:ins>
          </w:p>
        </w:tc>
        <w:tc>
          <w:tcPr>
            <w:tcW w:w="717" w:type="dxa"/>
            <w:vAlign w:val="center"/>
          </w:tcPr>
          <w:p>
            <w:pPr>
              <w:rPr>
                <w:ins w:id="5388" w:author="Tony" w:date="2023-07-05T14:05:00Z"/>
                <w:rFonts w:ascii="Times New Roman" w:hAnsi="Times New Roman" w:eastAsia="宋体" w:cs="Times New Roman"/>
                <w:color w:val="000000" w:themeColor="text1"/>
                <w14:textFill>
                  <w14:solidFill>
                    <w14:schemeClr w14:val="tx1"/>
                  </w14:solidFill>
                </w14:textFill>
              </w:rPr>
            </w:pPr>
            <w:ins w:id="5389" w:author="Tony" w:date="2023-07-05T14:05: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390" w:author="Tony" w:date="2023-07-05T14:05:00Z"/>
                <w:rFonts w:ascii="Times New Roman" w:hAnsi="Times New Roman" w:eastAsia="宋体" w:cs="Times New Roman"/>
                <w:color w:val="000000" w:themeColor="text1"/>
                <w14:textFill>
                  <w14:solidFill>
                    <w14:schemeClr w14:val="tx1"/>
                  </w14:solidFill>
                </w14:textFill>
              </w:rPr>
            </w:pPr>
            <w:ins w:id="5391" w:author="Tony" w:date="2023-07-05T14:05:00Z">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"trade.extension",</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ins w:id="5392" w:author="Tony" w:date="2023-06-14T09:08:00Z"/>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ins w:id="5393" w:author="Tony" w:date="2023-06-14T09:08:00Z">
              <w:r>
                <w:rPr>
                  <w:rFonts w:ascii="Times New Roman" w:hAnsi="Times New Roman" w:eastAsia="宋体" w:cs="Times New Roman"/>
                  <w:kern w:val="0"/>
                  <w:szCs w:val="21"/>
                </w:rPr>
                <w:t>,</w:t>
              </w:r>
            </w:ins>
          </w:p>
          <w:p>
            <w:pPr>
              <w:widowControl/>
              <w:shd w:val="clear" w:color="auto" w:fill="FFFFFE"/>
              <w:spacing w:line="285" w:lineRule="atLeast"/>
              <w:ind w:firstLine="315" w:firstLineChars="150"/>
              <w:jc w:val="left"/>
              <w:rPr>
                <w:ins w:id="5394" w:author="Tony" w:date="2023-07-05T14:06:00Z"/>
                <w:rFonts w:ascii="Times New Roman" w:hAnsi="Times New Roman" w:eastAsia="宋体" w:cs="Times New Roman"/>
                <w:kern w:val="0"/>
                <w:szCs w:val="21"/>
              </w:rPr>
            </w:pPr>
            <w:ins w:id="5395" w:author="Tony" w:date="2023-06-14T09:08:00Z">
              <w:r>
                <w:rPr>
                  <w:rFonts w:ascii="Times New Roman" w:hAnsi="Times New Roman" w:eastAsia="宋体" w:cs="Times New Roman"/>
                  <w:kern w:val="0"/>
                  <w:szCs w:val="21"/>
                </w:rPr>
                <w:t>"msg_id": "20230613861857920479023104"</w:t>
              </w:r>
            </w:ins>
            <w:ins w:id="5396" w:author="Tony" w:date="2023-07-05T14:06:00Z">
              <w:r>
                <w:rPr>
                  <w:rFonts w:hint="eastAsia" w:ascii="Times New Roman" w:hAnsi="Times New Roman" w:eastAsia="宋体" w:cs="Times New Roman"/>
                  <w:kern w:val="0"/>
                  <w:szCs w:val="21"/>
                </w:rPr>
                <w:t>，</w:t>
              </w:r>
            </w:ins>
          </w:p>
          <w:p>
            <w:pPr>
              <w:widowControl/>
              <w:shd w:val="clear" w:color="auto" w:fill="FFFFFE"/>
              <w:spacing w:line="285" w:lineRule="atLeast"/>
              <w:ind w:firstLine="315" w:firstLineChars="150"/>
              <w:jc w:val="left"/>
              <w:rPr>
                <w:rFonts w:ascii="Times New Roman" w:hAnsi="Times New Roman" w:eastAsia="宋体" w:cs="Times New Roman"/>
                <w:kern w:val="0"/>
                <w:szCs w:val="21"/>
              </w:rPr>
            </w:pPr>
            <w:ins w:id="5397" w:author="Tony" w:date="2023-07-05T14:06:00Z">
              <w:r>
                <w:rPr>
                  <w:rFonts w:ascii="Times New Roman" w:hAnsi="Times New Roman" w:eastAsia="宋体" w:cs="Times New Roman"/>
                  <w:kern w:val="0"/>
                  <w:szCs w:val="21"/>
                </w:rPr>
                <w:t>"</w:t>
              </w:r>
            </w:ins>
            <w:ins w:id="5398" w:author="Tony" w:date="2023-07-05T15:25:00Z">
              <w:r>
                <w:rPr>
                  <w:rFonts w:hint="eastAsia" w:ascii="Times New Roman" w:hAnsi="Times New Roman" w:eastAsia="宋体" w:cs="Times New Roman"/>
                  <w:kern w:val="0"/>
                  <w:szCs w:val="21"/>
                </w:rPr>
                <w:t>msg_seq</w:t>
              </w:r>
            </w:ins>
            <w:ins w:id="5399" w:author="Tony" w:date="2023-07-05T14:06:00Z">
              <w:r>
                <w:rPr>
                  <w:rFonts w:ascii="Times New Roman" w:hAnsi="Times New Roman" w:eastAsia="宋体" w:cs="Times New Roman"/>
                  <w:kern w:val="0"/>
                  <w:szCs w:val="21"/>
                </w:rPr>
                <w:t>":1</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40" w:name="_Toc7179"/>
      <w:r>
        <w:rPr>
          <w:rFonts w:hint="eastAsia" w:ascii="仿宋_GB2312"/>
          <w:color w:val="000000" w:themeColor="text1"/>
          <w:sz w:val="36"/>
          <w14:textFill>
            <w14:solidFill>
              <w14:schemeClr w14:val="tx1"/>
            </w14:solidFill>
          </w14:textFill>
        </w:rPr>
        <w:t xml:space="preserve"> </w:t>
      </w:r>
      <w:bookmarkStart w:id="1241" w:name="_Toc139615442"/>
      <w:r>
        <w:rPr>
          <w:rFonts w:hint="eastAsia" w:ascii="仿宋_GB2312"/>
          <w:color w:val="000000" w:themeColor="text1"/>
          <w:sz w:val="36"/>
          <w14:textFill>
            <w14:solidFill>
              <w14:schemeClr w14:val="tx1"/>
            </w14:solidFill>
          </w14:textFill>
        </w:rPr>
        <w:t>提前了结类消息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early</w:t>
      </w:r>
      <w:r>
        <w:rPr>
          <w:rFonts w:ascii="仿宋_GB2312"/>
          <w:color w:val="000000" w:themeColor="text1"/>
          <w14:textFill>
            <w14:solidFill>
              <w14:schemeClr w14:val="tx1"/>
            </w14:solidFill>
          </w14:textFill>
        </w:rPr>
        <w:t>)</w:t>
      </w:r>
      <w:bookmarkEnd w:id="1240"/>
      <w:bookmarkEnd w:id="1241"/>
    </w:p>
    <w:p>
      <w:pPr>
        <w:pStyle w:val="4"/>
        <w:rPr>
          <w:rFonts w:ascii="仿宋_GB2312"/>
          <w:color w:val="000000" w:themeColor="text1"/>
          <w14:textFill>
            <w14:solidFill>
              <w14:schemeClr w14:val="tx1"/>
            </w14:solidFill>
          </w14:textFill>
        </w:rPr>
      </w:pPr>
      <w:bookmarkStart w:id="1242" w:name="_Toc5593"/>
      <w:r>
        <w:rPr>
          <w:rFonts w:hint="eastAsia" w:ascii="仿宋_GB2312"/>
          <w:color w:val="000000" w:themeColor="text1"/>
          <w14:textFill>
            <w14:solidFill>
              <w14:schemeClr w14:val="tx1"/>
            </w14:solidFill>
          </w14:textFill>
        </w:rPr>
        <w:t xml:space="preserve"> </w:t>
      </w:r>
      <w:bookmarkStart w:id="1243" w:name="_Toc139615443"/>
      <w:r>
        <w:rPr>
          <w:rFonts w:hint="eastAsia" w:ascii="仿宋_GB2312"/>
          <w:color w:val="000000" w:themeColor="text1"/>
          <w14:textFill>
            <w14:solidFill>
              <w14:schemeClr w14:val="tx1"/>
            </w14:solidFill>
          </w14:textFill>
        </w:rPr>
        <w:t>消息</w:t>
      </w:r>
      <w:bookmarkEnd w:id="1242"/>
      <w:r>
        <w:rPr>
          <w:rFonts w:hint="eastAsia" w:ascii="仿宋_GB2312"/>
          <w:color w:val="000000" w:themeColor="text1"/>
          <w14:textFill>
            <w14:solidFill>
              <w14:schemeClr w14:val="tx1"/>
            </w14:solidFill>
          </w14:textFill>
        </w:rPr>
        <w:t>推送</w:t>
      </w:r>
      <w:bookmarkEnd w:id="124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功能描述：信息交互平台向参与人推送提前了结类类消息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前置条件：参与人已经订阅提前了结类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trade.early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1-提前了结申报、2-提前了结撤单、3-提前了结确认、4-提前了结拒绝、5-提前了结修改、6-提前了结意向达成、</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-提前了结回复撤回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提前了结申报序号/提前了结回复序号/意向达成序号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”时返回提前了结申报序号；业务类型是“3,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5,7</w:t>
            </w:r>
            <w:r>
              <w:rPr>
                <w:rFonts w:hint="eastAsia" w:ascii="Times New Roman" w:hAnsi="Times New Roman" w:eastAsia="宋体" w:cs="Times New Roman"/>
                <w:color w:val="000000" w:themeColor="text1"/>
                <w14:textFill>
                  <w14:solidFill>
                    <w14:schemeClr w14:val="tx1"/>
                  </w14:solidFill>
                </w14:textFill>
              </w:rPr>
              <w:t>”时返回提前了结回复序号；业务类型是“</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”时返回意向达成序号;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400" w:author="Tony" w:date="2023-06-14T09:05:00Z"/>
        </w:trPr>
        <w:tc>
          <w:tcPr>
            <w:tcW w:w="1515" w:type="dxa"/>
          </w:tcPr>
          <w:p>
            <w:pPr>
              <w:rPr>
                <w:ins w:id="5401" w:author="Tony" w:date="2023-06-14T09:05:00Z"/>
                <w:rFonts w:ascii="Times New Roman" w:hAnsi="Times New Roman" w:eastAsia="宋体" w:cs="Times New Roman"/>
                <w:color w:val="000000" w:themeColor="text1"/>
                <w14:textFill>
                  <w14:solidFill>
                    <w14:schemeClr w14:val="tx1"/>
                  </w14:solidFill>
                </w14:textFill>
              </w:rPr>
            </w:pPr>
            <w:ins w:id="5402" w:author="Tony" w:date="2023-07-05T14:05:00Z">
              <w:r>
                <w:rPr>
                  <w:rFonts w:hint="eastAsia" w:ascii="Times New Roman" w:hAnsi="Times New Roman" w:eastAsia="宋体" w:cs="Times New Roman"/>
                  <w:color w:val="000000" w:themeColor="text1"/>
                  <w14:textFill>
                    <w14:solidFill>
                      <w14:schemeClr w14:val="tx1"/>
                    </w14:solidFill>
                  </w14:textFill>
                </w:rPr>
                <w:t>消息标识</w:t>
              </w:r>
            </w:ins>
          </w:p>
        </w:tc>
        <w:tc>
          <w:tcPr>
            <w:tcW w:w="1501" w:type="dxa"/>
            <w:vAlign w:val="center"/>
          </w:tcPr>
          <w:p>
            <w:pPr>
              <w:rPr>
                <w:ins w:id="5403" w:author="Tony" w:date="2023-06-14T09:05:00Z"/>
                <w:rFonts w:ascii="Times New Roman" w:hAnsi="Times New Roman" w:eastAsia="宋体" w:cs="Times New Roman"/>
                <w:color w:val="000000" w:themeColor="text1"/>
                <w14:textFill>
                  <w14:solidFill>
                    <w14:schemeClr w14:val="tx1"/>
                  </w14:solidFill>
                </w14:textFill>
              </w:rPr>
            </w:pPr>
            <w:ins w:id="5404" w:author="Tony" w:date="2023-07-05T14:05:00Z">
              <w:r>
                <w:rPr>
                  <w:rFonts w:ascii="Times New Roman" w:hAnsi="Times New Roman" w:eastAsia="宋体" w:cs="Times New Roman"/>
                  <w:color w:val="000000" w:themeColor="text1"/>
                  <w14:textFill>
                    <w14:solidFill>
                      <w14:schemeClr w14:val="tx1"/>
                    </w14:solidFill>
                  </w14:textFill>
                </w:rPr>
                <w:t>msg_id</w:t>
              </w:r>
            </w:ins>
          </w:p>
        </w:tc>
        <w:tc>
          <w:tcPr>
            <w:tcW w:w="474" w:type="dxa"/>
            <w:vAlign w:val="center"/>
          </w:tcPr>
          <w:p>
            <w:pPr>
              <w:rPr>
                <w:ins w:id="5405" w:author="Tony" w:date="2023-06-14T09:05:00Z"/>
                <w:rFonts w:ascii="Times New Roman" w:hAnsi="Times New Roman" w:eastAsia="宋体" w:cs="Times New Roman"/>
                <w:color w:val="000000" w:themeColor="text1"/>
                <w14:textFill>
                  <w14:solidFill>
                    <w14:schemeClr w14:val="tx1"/>
                  </w14:solidFill>
                </w14:textFill>
              </w:rPr>
            </w:pPr>
            <w:ins w:id="5406" w:author="Tony" w:date="2023-07-05T14:05:00Z">
              <w:r>
                <w:rPr>
                  <w:rFonts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5407" w:author="Tony" w:date="2023-06-14T09:05:00Z"/>
                <w:rFonts w:ascii="Times New Roman" w:hAnsi="Times New Roman" w:eastAsia="宋体" w:cs="Times New Roman"/>
                <w:color w:val="000000" w:themeColor="text1"/>
                <w14:textFill>
                  <w14:solidFill>
                    <w14:schemeClr w14:val="tx1"/>
                  </w14:solidFill>
                </w14:textFill>
              </w:rPr>
            </w:pPr>
            <w:ins w:id="5408" w:author="Tony" w:date="2023-07-05T14:05: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5409" w:author="Tony" w:date="2023-06-14T09:05:00Z"/>
                <w:rFonts w:ascii="Times New Roman" w:hAnsi="Times New Roman" w:eastAsia="宋体" w:cs="Times New Roman"/>
                <w:color w:val="000000" w:themeColor="text1"/>
                <w14:textFill>
                  <w14:solidFill>
                    <w14:schemeClr w14:val="tx1"/>
                  </w14:solidFill>
                </w14:textFill>
              </w:rPr>
            </w:pPr>
            <w:ins w:id="5410" w:author="Tony" w:date="2023-07-05T14:05: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411" w:author="Tony" w:date="2023-06-14T09:05:00Z"/>
                <w:rFonts w:ascii="Times New Roman" w:hAnsi="Times New Roman" w:eastAsia="宋体" w:cs="Times New Roman"/>
                <w:color w:val="000000" w:themeColor="text1"/>
                <w14:textFill>
                  <w14:solidFill>
                    <w14:schemeClr w14:val="tx1"/>
                  </w14:solidFill>
                </w14:textFill>
              </w:rPr>
            </w:pPr>
            <w:ins w:id="5412" w:author="Tony" w:date="2023-07-05T14:05:00Z">
              <w:r>
                <w:rPr>
                  <w:rFonts w:hint="eastAsia" w:ascii="Times New Roman" w:hAnsi="Times New Roman" w:eastAsia="宋体" w:cs="Times New Roman"/>
                  <w:color w:val="000000" w:themeColor="text1"/>
                  <w14:textFill>
                    <w14:solidFill>
                      <w14:schemeClr w14:val="tx1"/>
                    </w14:solidFill>
                  </w14:textFill>
                </w:rPr>
                <w:t>推送消息的唯一标识，全局唯一。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5413" w:author="Tony" w:date="2023-07-05T14:05:00Z"/>
        </w:trPr>
        <w:tc>
          <w:tcPr>
            <w:tcW w:w="1515" w:type="dxa"/>
          </w:tcPr>
          <w:p>
            <w:pPr>
              <w:rPr>
                <w:ins w:id="5414" w:author="Tony" w:date="2023-07-05T14:05:00Z"/>
                <w:rFonts w:ascii="Times New Roman" w:hAnsi="Times New Roman" w:eastAsia="宋体" w:cs="Times New Roman"/>
                <w:color w:val="000000" w:themeColor="text1"/>
                <w14:textFill>
                  <w14:solidFill>
                    <w14:schemeClr w14:val="tx1"/>
                  </w14:solidFill>
                </w14:textFill>
              </w:rPr>
            </w:pPr>
            <w:ins w:id="5415" w:author="Tony" w:date="2023-07-05T14:05:00Z">
              <w:r>
                <w:rPr>
                  <w:rFonts w:hint="eastAsia" w:ascii="Times New Roman" w:hAnsi="Times New Roman" w:eastAsia="宋体" w:cs="Times New Roman"/>
                  <w:color w:val="000000" w:themeColor="text1"/>
                  <w14:textFill>
                    <w14:solidFill>
                      <w14:schemeClr w14:val="tx1"/>
                    </w14:solidFill>
                  </w14:textFill>
                </w:rPr>
                <w:t>消息序号</w:t>
              </w:r>
            </w:ins>
          </w:p>
        </w:tc>
        <w:tc>
          <w:tcPr>
            <w:tcW w:w="1501" w:type="dxa"/>
            <w:vAlign w:val="center"/>
          </w:tcPr>
          <w:p>
            <w:pPr>
              <w:rPr>
                <w:ins w:id="5416" w:author="Tony" w:date="2023-07-05T14:05:00Z"/>
                <w:rFonts w:ascii="Times New Roman" w:hAnsi="Times New Roman" w:eastAsia="宋体" w:cs="Times New Roman"/>
                <w:color w:val="000000" w:themeColor="text1"/>
                <w14:textFill>
                  <w14:solidFill>
                    <w14:schemeClr w14:val="tx1"/>
                  </w14:solidFill>
                </w14:textFill>
              </w:rPr>
            </w:pPr>
            <w:ins w:id="5417" w:author="Tony" w:date="2023-07-05T15:25:00Z">
              <w:r>
                <w:rPr>
                  <w:rFonts w:ascii="Times New Roman" w:hAnsi="Times New Roman" w:eastAsia="宋体" w:cs="Times New Roman"/>
                  <w:color w:val="000000" w:themeColor="text1"/>
                  <w14:textFill>
                    <w14:solidFill>
                      <w14:schemeClr w14:val="tx1"/>
                    </w14:solidFill>
                  </w14:textFill>
                </w:rPr>
                <w:t>msg_seq</w:t>
              </w:r>
            </w:ins>
          </w:p>
        </w:tc>
        <w:tc>
          <w:tcPr>
            <w:tcW w:w="474" w:type="dxa"/>
            <w:vAlign w:val="center"/>
          </w:tcPr>
          <w:p>
            <w:pPr>
              <w:rPr>
                <w:ins w:id="5418" w:author="Tony" w:date="2023-07-05T14:05:00Z"/>
                <w:rFonts w:ascii="Times New Roman" w:hAnsi="Times New Roman" w:eastAsia="宋体" w:cs="Times New Roman"/>
                <w:color w:val="000000" w:themeColor="text1"/>
                <w14:textFill>
                  <w14:solidFill>
                    <w14:schemeClr w14:val="tx1"/>
                  </w14:solidFill>
                </w14:textFill>
              </w:rPr>
            </w:pPr>
            <w:ins w:id="5419" w:author="Tony" w:date="2023-07-05T14:05:00Z">
              <w:r>
                <w:rPr>
                  <w:rFonts w:ascii="Times New Roman" w:hAnsi="Times New Roman" w:eastAsia="宋体" w:cs="Times New Roman"/>
                  <w:color w:val="000000" w:themeColor="text1"/>
                  <w14:textFill>
                    <w14:solidFill>
                      <w14:schemeClr w14:val="tx1"/>
                    </w14:solidFill>
                  </w14:textFill>
                </w:rPr>
                <w:t>N</w:t>
              </w:r>
            </w:ins>
          </w:p>
        </w:tc>
        <w:tc>
          <w:tcPr>
            <w:tcW w:w="975" w:type="dxa"/>
            <w:vAlign w:val="center"/>
          </w:tcPr>
          <w:p>
            <w:pPr>
              <w:rPr>
                <w:ins w:id="5420" w:author="Tony" w:date="2023-07-05T14:05:00Z"/>
                <w:rFonts w:ascii="Times New Roman" w:hAnsi="Times New Roman" w:eastAsia="宋体" w:cs="Times New Roman"/>
                <w:color w:val="000000" w:themeColor="text1"/>
                <w14:textFill>
                  <w14:solidFill>
                    <w14:schemeClr w14:val="tx1"/>
                  </w14:solidFill>
                </w14:textFill>
              </w:rPr>
            </w:pPr>
            <w:ins w:id="5421" w:author="Tony" w:date="2023-07-05T14:05:00Z">
              <w:r>
                <w:rPr>
                  <w:rFonts w:hint="eastAsia" w:ascii="Times New Roman" w:hAnsi="Times New Roman" w:eastAsia="宋体" w:cs="Times New Roman"/>
                  <w:color w:val="000000" w:themeColor="text1"/>
                  <w14:textFill>
                    <w14:solidFill>
                      <w14:schemeClr w14:val="tx1"/>
                    </w14:solidFill>
                  </w14:textFill>
                </w:rPr>
                <w:t>2</w:t>
              </w:r>
            </w:ins>
            <w:ins w:id="5422" w:author="Tony" w:date="2023-07-05T14:05:00Z">
              <w:r>
                <w:rPr>
                  <w:rFonts w:ascii="Times New Roman" w:hAnsi="Times New Roman" w:eastAsia="宋体" w:cs="Times New Roman"/>
                  <w:color w:val="000000" w:themeColor="text1"/>
                  <w14:textFill>
                    <w14:solidFill>
                      <w14:schemeClr w14:val="tx1"/>
                    </w14:solidFill>
                  </w14:textFill>
                </w:rPr>
                <w:t>0</w:t>
              </w:r>
            </w:ins>
          </w:p>
        </w:tc>
        <w:tc>
          <w:tcPr>
            <w:tcW w:w="717" w:type="dxa"/>
            <w:vAlign w:val="center"/>
          </w:tcPr>
          <w:p>
            <w:pPr>
              <w:rPr>
                <w:ins w:id="5423" w:author="Tony" w:date="2023-07-05T14:05:00Z"/>
                <w:rFonts w:ascii="Times New Roman" w:hAnsi="Times New Roman" w:eastAsia="宋体" w:cs="Times New Roman"/>
                <w:color w:val="000000" w:themeColor="text1"/>
                <w14:textFill>
                  <w14:solidFill>
                    <w14:schemeClr w14:val="tx1"/>
                  </w14:solidFill>
                </w14:textFill>
              </w:rPr>
            </w:pPr>
            <w:ins w:id="5424" w:author="Tony" w:date="2023-07-05T14:05: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5425" w:author="Tony" w:date="2023-07-05T14:05:00Z"/>
                <w:rFonts w:ascii="Times New Roman" w:hAnsi="Times New Roman" w:eastAsia="宋体" w:cs="Times New Roman"/>
                <w:color w:val="000000" w:themeColor="text1"/>
                <w14:textFill>
                  <w14:solidFill>
                    <w14:schemeClr w14:val="tx1"/>
                  </w14:solidFill>
                </w14:textFill>
              </w:rPr>
            </w:pPr>
            <w:ins w:id="5426" w:author="Tony" w:date="2023-07-05T14:05:00Z">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"trade.early",</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kern w:val="0"/>
                <w:szCs w:val="21"/>
              </w:rPr>
              <w:t>50001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ins w:id="5427" w:author="Tony" w:date="2023-06-14T09:08:00Z"/>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5000101</w:t>
            </w:r>
            <w:r>
              <w:rPr>
                <w:rFonts w:ascii="Times New Roman" w:hAnsi="Times New Roman" w:eastAsia="宋体" w:cs="Times New Roman"/>
                <w:color w:val="000000" w:themeColor="text1"/>
                <w:kern w:val="0"/>
                <w:szCs w:val="21"/>
                <w14:textFill>
                  <w14:solidFill>
                    <w14:schemeClr w14:val="tx1"/>
                  </w14:solidFill>
                </w14:textFill>
              </w:rPr>
              <w:t>"</w:t>
            </w:r>
            <w:ins w:id="5428" w:author="Tony" w:date="2023-06-14T09:08: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315" w:firstLineChars="150"/>
              <w:jc w:val="left"/>
              <w:rPr>
                <w:ins w:id="5429" w:author="Tony" w:date="2023-07-05T14:07:00Z"/>
                <w:rFonts w:ascii="Times New Roman" w:hAnsi="Times New Roman" w:eastAsia="宋体" w:cs="Times New Roman"/>
                <w:kern w:val="0"/>
                <w:szCs w:val="21"/>
              </w:rPr>
            </w:pPr>
            <w:ins w:id="5430" w:author="Tony" w:date="2023-06-14T09:08:00Z">
              <w:r>
                <w:rPr>
                  <w:rFonts w:ascii="Times New Roman" w:hAnsi="Times New Roman" w:eastAsia="宋体" w:cs="Times New Roman"/>
                  <w:kern w:val="0"/>
                  <w:szCs w:val="21"/>
                </w:rPr>
                <w:t>"msg_id": "20230613861857920479023104"</w:t>
              </w:r>
            </w:ins>
            <w:ins w:id="5431" w:author="Tony" w:date="2023-07-05T14:07:00Z">
              <w:r>
                <w:rPr>
                  <w:rFonts w:hint="eastAsia" w:ascii="Times New Roman" w:hAnsi="Times New Roman" w:eastAsia="宋体" w:cs="Times New Roman"/>
                  <w:kern w:val="0"/>
                  <w:szCs w:val="21"/>
                </w:rPr>
                <w:t>，</w:t>
              </w:r>
            </w:ins>
          </w:p>
          <w:p>
            <w:pPr>
              <w:widowControl/>
              <w:shd w:val="clear" w:color="auto" w:fill="FFFFFE"/>
              <w:spacing w:line="285" w:lineRule="atLeast"/>
              <w:ind w:firstLine="315" w:firstLineChars="150"/>
              <w:jc w:val="left"/>
              <w:rPr>
                <w:rFonts w:ascii="Times New Roman" w:hAnsi="Times New Roman" w:eastAsia="宋体" w:cs="Times New Roman"/>
                <w:kern w:val="0"/>
                <w:szCs w:val="21"/>
              </w:rPr>
            </w:pPr>
            <w:ins w:id="5432" w:author="Tony" w:date="2023-07-05T14:07:00Z">
              <w:r>
                <w:rPr>
                  <w:rFonts w:ascii="Times New Roman" w:hAnsi="Times New Roman" w:eastAsia="宋体" w:cs="Times New Roman"/>
                  <w:kern w:val="0"/>
                  <w:szCs w:val="21"/>
                </w:rPr>
                <w:t>"</w:t>
              </w:r>
            </w:ins>
            <w:ins w:id="5433" w:author="Tony" w:date="2023-07-05T15:25:00Z">
              <w:r>
                <w:rPr>
                  <w:rFonts w:hint="eastAsia" w:ascii="Times New Roman" w:hAnsi="Times New Roman" w:eastAsia="宋体" w:cs="Times New Roman"/>
                  <w:kern w:val="0"/>
                  <w:szCs w:val="21"/>
                </w:rPr>
                <w:t>msg_seq</w:t>
              </w:r>
            </w:ins>
            <w:ins w:id="5434" w:author="Tony" w:date="2023-07-05T14:07:00Z">
              <w:r>
                <w:rPr>
                  <w:rFonts w:ascii="Times New Roman" w:hAnsi="Times New Roman" w:eastAsia="宋体" w:cs="Times New Roman"/>
                  <w:kern w:val="0"/>
                  <w:szCs w:val="21"/>
                </w:rPr>
                <w:t>":1</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2"/>
        <w:rPr>
          <w:rFonts w:ascii="宋体" w:hAnsi="宋体"/>
          <w:color w:val="000000" w:themeColor="text1"/>
          <w14:textFill>
            <w14:solidFill>
              <w14:schemeClr w14:val="tx1"/>
            </w14:solidFill>
          </w14:textFill>
        </w:rPr>
      </w:pPr>
      <w:bookmarkStart w:id="1244" w:name="_Toc132929176"/>
      <w:bookmarkEnd w:id="1244"/>
      <w:bookmarkStart w:id="1245" w:name="_Toc132914885"/>
      <w:bookmarkEnd w:id="1245"/>
      <w:bookmarkStart w:id="1246" w:name="_Toc132914886"/>
      <w:bookmarkEnd w:id="1246"/>
      <w:bookmarkStart w:id="1247" w:name="_Toc132929177"/>
      <w:bookmarkEnd w:id="1247"/>
      <w:bookmarkStart w:id="1248" w:name="_Toc139615444"/>
      <w:r>
        <w:rPr>
          <w:rFonts w:hint="eastAsia" w:ascii="宋体" w:hAnsi="宋体"/>
          <w:color w:val="000000" w:themeColor="text1"/>
          <w14:textFill>
            <w14:solidFill>
              <w14:schemeClr w14:val="tx1"/>
            </w14:solidFill>
          </w14:textFill>
        </w:rPr>
        <w:t>行情数据推送类接口</w:t>
      </w:r>
      <w:bookmarkEnd w:id="1248"/>
    </w:p>
    <w:p>
      <w:pPr>
        <w:pStyle w:val="3"/>
        <w:rPr>
          <w:rFonts w:ascii="仿宋_GB2312"/>
          <w:sz w:val="36"/>
        </w:rPr>
      </w:pPr>
      <w:r>
        <w:rPr>
          <w:rFonts w:hint="eastAsia" w:ascii="仿宋_GB2312"/>
          <w:sz w:val="36"/>
        </w:rPr>
        <w:t xml:space="preserve"> </w:t>
      </w:r>
      <w:bookmarkStart w:id="1249" w:name="_Toc139615445"/>
      <w:r>
        <w:rPr>
          <w:rFonts w:hint="eastAsia" w:ascii="仿宋_GB2312"/>
          <w:sz w:val="36"/>
        </w:rPr>
        <w:t>报文格式约定</w:t>
      </w:r>
      <w:bookmarkEnd w:id="1249"/>
    </w:p>
    <w:p>
      <w:pPr>
        <w:pStyle w:val="4"/>
        <w:rPr>
          <w:rFonts w:ascii="仿宋_GB2312"/>
        </w:rPr>
      </w:pPr>
      <w:r>
        <w:rPr>
          <w:rFonts w:hint="eastAsia" w:ascii="仿宋_GB2312"/>
        </w:rPr>
        <w:t xml:space="preserve"> </w:t>
      </w:r>
      <w:bookmarkStart w:id="1250" w:name="_Toc139615446"/>
      <w:r>
        <w:rPr>
          <w:rFonts w:hint="eastAsia" w:ascii="仿宋_GB2312"/>
        </w:rPr>
        <w:t>报文通信模式</w:t>
      </w:r>
      <w:bookmarkEnd w:id="1250"/>
    </w:p>
    <w:p>
      <w:pPr>
        <w:ind w:firstLine="560" w:firstLineChars="200"/>
        <w:rPr>
          <w:rFonts w:ascii="仿宋_GB2312" w:hAnsi="仿宋" w:eastAsia="仿宋_GB2312"/>
          <w:sz w:val="28"/>
          <w:szCs w:val="28"/>
        </w:rPr>
      </w:pPr>
      <w:r>
        <w:rPr>
          <w:rFonts w:hint="eastAsia" w:ascii="仿宋_GB2312" w:hAnsi="仿宋" w:eastAsia="仿宋_GB2312"/>
          <w:sz w:val="28"/>
          <w:szCs w:val="28"/>
        </w:rPr>
        <w:t>信息交互平台与参与人之间的行情推送采用websockets协议进行加密通信，通过JSON方式提交订阅请求。订阅成功后，信息交互平台将实时推送行情数据。</w:t>
      </w:r>
    </w:p>
    <w:p>
      <w:pPr>
        <w:rPr>
          <w:rFonts w:ascii="仿宋_GB2312" w:hAnsi="仿宋" w:eastAsia="仿宋_GB2312"/>
          <w:sz w:val="28"/>
          <w:szCs w:val="28"/>
        </w:rPr>
      </w:pPr>
      <w:r>
        <w:rPr>
          <w:rFonts w:hint="eastAsia" w:ascii="仿宋_GB2312" w:hAnsi="仿宋" w:eastAsia="仿宋_GB2312"/>
          <w:sz w:val="28"/>
          <w:szCs w:val="28"/>
        </w:rPr>
        <w:t>其中，WebSocket协议有如下约定:</w:t>
      </w:r>
    </w:p>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启用</w:t>
      </w:r>
      <w:r>
        <w:rPr>
          <w:rFonts w:ascii="仿宋_GB2312" w:hAnsi="仿宋" w:eastAsia="仿宋_GB2312"/>
          <w:sz w:val="28"/>
          <w:szCs w:val="28"/>
        </w:rPr>
        <w:t xml:space="preserve"> ping/pong </w:t>
      </w:r>
      <w:r>
        <w:rPr>
          <w:rFonts w:hint="eastAsia" w:ascii="仿宋_GB2312" w:hAnsi="仿宋" w:eastAsia="仿宋_GB2312"/>
          <w:sz w:val="28"/>
          <w:szCs w:val="28"/>
        </w:rPr>
        <w:t>心跳机制</w:t>
      </w:r>
    </w:p>
    <w:p>
      <w:pPr>
        <w:pStyle w:val="4"/>
        <w:rPr>
          <w:rFonts w:ascii="仿宋_GB2312"/>
        </w:rPr>
      </w:pPr>
      <w:r>
        <w:rPr>
          <w:rFonts w:hint="eastAsia" w:ascii="仿宋_GB2312"/>
        </w:rPr>
        <w:t xml:space="preserve"> </w:t>
      </w:r>
      <w:bookmarkStart w:id="1251" w:name="_Toc139615447"/>
      <w:r>
        <w:rPr>
          <w:rFonts w:hint="eastAsia" w:ascii="仿宋_GB2312"/>
        </w:rPr>
        <w:t>建立连接</w:t>
      </w:r>
      <w:bookmarkEnd w:id="1251"/>
    </w:p>
    <w:p>
      <w:pPr>
        <w:rPr>
          <w:rFonts w:ascii="仿宋_GB2312" w:hAnsi="仿宋" w:eastAsia="仿宋_GB2312"/>
          <w:sz w:val="28"/>
          <w:szCs w:val="28"/>
        </w:rPr>
      </w:pPr>
      <w:r>
        <w:rPr>
          <w:rFonts w:hint="eastAsia" w:ascii="仿宋_GB2312" w:hAnsi="仿宋" w:eastAsia="仿宋_GB2312"/>
          <w:sz w:val="28"/>
          <w:szCs w:val="28"/>
        </w:rPr>
        <w:t>前置条件：</w:t>
      </w:r>
      <w:r>
        <w:rPr>
          <w:rFonts w:ascii="仿宋_GB2312" w:hAnsi="仿宋" w:eastAsia="仿宋_GB2312"/>
          <w:sz w:val="28"/>
          <w:szCs w:val="28"/>
        </w:rPr>
        <w:t>参与人签到成功</w:t>
      </w:r>
    </w:p>
    <w:p>
      <w:pPr>
        <w:rPr>
          <w:rFonts w:ascii="仿宋_GB2312" w:hAnsi="仿宋" w:eastAsia="仿宋_GB2312"/>
          <w:sz w:val="28"/>
          <w:szCs w:val="28"/>
        </w:rPr>
      </w:pPr>
      <w:r>
        <w:rPr>
          <w:rFonts w:hint="eastAsia" w:ascii="仿宋_GB2312" w:hAnsi="仿宋" w:eastAsia="仿宋_GB2312"/>
          <w:sz w:val="28"/>
          <w:szCs w:val="28"/>
        </w:rPr>
        <w:t>功能描述：参与人与行情服务器建立实时推送连接</w:t>
      </w:r>
    </w:p>
    <w:p>
      <w:pPr>
        <w:rPr>
          <w:rFonts w:ascii="仿宋_GB2312" w:hAnsi="仿宋" w:eastAsia="仿宋_GB2312"/>
          <w:sz w:val="28"/>
          <w:szCs w:val="28"/>
        </w:rPr>
      </w:pPr>
      <w:r>
        <w:rPr>
          <w:rFonts w:ascii="仿宋_GB2312" w:hAnsi="仿宋" w:eastAsia="仿宋_GB2312"/>
          <w:sz w:val="28"/>
          <w:szCs w:val="28"/>
        </w:rPr>
        <w:t>请求数据格式：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令牌</w:t>
            </w:r>
          </w:p>
        </w:tc>
        <w:tc>
          <w:tcPr>
            <w:tcW w:w="14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token</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88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83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参与人签到成功后产生</w:t>
            </w:r>
          </w:p>
        </w:tc>
      </w:tr>
    </w:tbl>
    <w:p>
      <w:pPr>
        <w:rPr>
          <w:rFonts w:ascii="仿宋_GB2312" w:hAnsi="仿宋" w:eastAsia="仿宋_GB2312"/>
          <w:sz w:val="28"/>
          <w:szCs w:val="28"/>
        </w:rPr>
      </w:pPr>
      <w:r>
        <w:rPr>
          <w:rFonts w:ascii="仿宋_GB2312" w:hAnsi="仿宋" w:eastAsia="仿宋_GB2312"/>
          <w:sz w:val="28"/>
          <w:szCs w:val="28"/>
        </w:rPr>
        <w:t>响应数据格式：</w:t>
      </w:r>
    </w:p>
    <w:tbl>
      <w:tblPr>
        <w:tblStyle w:val="26"/>
        <w:tblW w:w="8261"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themeColor="text1"/>
                <w:lang w:eastAsia="zh-Hans"/>
                <w14:textFill>
                  <w14:solidFill>
                    <w14:schemeClr w14:val="tx1"/>
                  </w14:solidFill>
                </w14:textFill>
              </w:rPr>
              <w:t>响应</w:t>
            </w:r>
            <w:r>
              <w:rPr>
                <w:rFonts w:hint="eastAsia" w:ascii="Times New Roman" w:hAnsi="Times New Roman" w:eastAsia="宋体" w:cs="Times New Roman"/>
                <w:b/>
                <w:color w:val="000000" w:themeColor="text1"/>
                <w14:textFill>
                  <w14:solidFill>
                    <w14:schemeClr w14:val="tx1"/>
                  </w14:solidFill>
                </w14:textFill>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code</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N</w:t>
            </w:r>
          </w:p>
        </w:tc>
        <w:tc>
          <w:tcPr>
            <w:tcW w:w="882"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rPr>
            </w:pPr>
            <w:r>
              <w:rPr>
                <w:rFonts w:hint="eastAsia" w:ascii="仿宋" w:hAnsi="仿宋" w:eastAsia="仿宋" w:cs="Times New Roman"/>
                <w:color w:val="000000" w:themeColor="text1"/>
                <w14:textFill>
                  <w14:solidFill>
                    <w14:schemeClr w14:val="tx1"/>
                  </w14:solidFill>
                </w14:textFill>
              </w:rPr>
              <w:t>详见</w:t>
            </w:r>
            <w:r>
              <w:rPr>
                <w:rFonts w:hint="eastAsia" w:ascii="仿宋" w:hAnsi="仿宋" w:eastAsia="仿宋" w:cs="Times New Roman"/>
                <w:color w:val="000000" w:themeColor="text1"/>
                <w:lang w:eastAsia="zh-Hans"/>
                <w14:textFill>
                  <w14:solidFill>
                    <w14:schemeClr w14:val="tx1"/>
                  </w14:solidFill>
                </w14:textFill>
              </w:rPr>
              <w:t>附件</w:t>
            </w:r>
            <w:r>
              <w:rPr>
                <w:rFonts w:hint="eastAsia" w:ascii="仿宋" w:hAnsi="仿宋" w:eastAsia="仿宋" w:cs="Times New Roman"/>
                <w:color w:val="000000" w:themeColor="text1"/>
                <w14:textFill>
                  <w14:solidFill>
                    <w14:schemeClr w14:val="tx1"/>
                  </w14:solidFill>
                </w14:textFill>
              </w:rPr>
              <w:t>《信息交互平台返回代码表.xls》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msg</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88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Y</w:t>
            </w:r>
          </w:p>
        </w:tc>
        <w:tc>
          <w:tcPr>
            <w:tcW w:w="283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返回描述</w:t>
            </w:r>
          </w:p>
        </w:tc>
      </w:tr>
    </w:tbl>
    <w:p>
      <w:pPr>
        <w:rPr>
          <w:rFonts w:ascii="仿宋_GB2312" w:hAnsi="仿宋" w:eastAsia="仿宋_GB2312"/>
          <w:sz w:val="28"/>
          <w:szCs w:val="28"/>
        </w:rPr>
      </w:pPr>
      <w:r>
        <w:rPr>
          <w:rFonts w:hint="eastAsia" w:ascii="仿宋_GB2312" w:hAnsi="仿宋" w:eastAsia="仿宋_GB2312"/>
          <w:sz w:val="28"/>
          <w:szCs w:val="28"/>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仿宋_GB2312" w:hAnsi="仿宋" w:eastAsia="仿宋_GB2312" w:cs="Times New Roman"/>
                <w:kern w:val="0"/>
                <w:sz w:val="28"/>
                <w:szCs w:val="28"/>
              </w:rPr>
            </w:pPr>
            <w:r>
              <w:rPr>
                <w:rFonts w:hint="eastAsia" w:ascii="Times New Roman" w:hAnsi="Times New Roman" w:eastAsia="宋体" w:cs="Times New Roman"/>
                <w:color w:val="000000"/>
                <w:kern w:val="0"/>
                <w:sz w:val="20"/>
                <w:szCs w:val="20"/>
              </w:rPr>
              <w:t>wss://[push_ws_url]?token=令牌</w:t>
            </w:r>
          </w:p>
        </w:tc>
      </w:tr>
    </w:tbl>
    <w:p>
      <w:pPr>
        <w:rPr>
          <w:rFonts w:ascii="仿宋_GB2312" w:hAnsi="仿宋" w:eastAsia="仿宋_GB2312"/>
          <w:sz w:val="28"/>
          <w:szCs w:val="28"/>
        </w:rPr>
      </w:pPr>
      <w:r>
        <w:rPr>
          <w:rFonts w:hint="eastAsia" w:ascii="仿宋_GB2312" w:hAnsi="仿宋" w:eastAsia="仿宋_GB2312"/>
          <w:sz w:val="28"/>
          <w:szCs w:val="28"/>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code:0,</w:t>
            </w:r>
          </w:p>
          <w:p>
            <w:pPr>
              <w:rPr>
                <w:rFonts w:ascii="Times New Roman" w:hAnsi="Times New Roman" w:eastAsia="宋体" w:cs="Times New Roman"/>
                <w:color w:val="000000"/>
                <w:kern w:val="0"/>
                <w:sz w:val="20"/>
                <w:szCs w:val="20"/>
                <w:lang w:eastAsia="zh-Hans"/>
              </w:rPr>
            </w:pPr>
            <w:r>
              <w:rPr>
                <w:rFonts w:ascii="Times New Roman" w:hAnsi="Times New Roman" w:eastAsia="宋体" w:cs="Times New Roman"/>
                <w:color w:val="000000"/>
                <w:kern w:val="0"/>
                <w:sz w:val="20"/>
                <w:szCs w:val="20"/>
              </w:rPr>
              <w:t xml:space="preserve">  msg:”</w:t>
            </w:r>
            <w:r>
              <w:rPr>
                <w:rFonts w:hint="eastAsia" w:ascii="Times New Roman" w:hAnsi="Times New Roman" w:eastAsia="宋体" w:cs="Times New Roman"/>
                <w:color w:val="000000"/>
                <w:kern w:val="0"/>
                <w:sz w:val="20"/>
                <w:szCs w:val="20"/>
                <w:lang w:eastAsia="zh-Hans"/>
              </w:rPr>
              <w:t>成功</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r>
    </w:tbl>
    <w:p>
      <w:pPr>
        <w:pStyle w:val="4"/>
        <w:rPr>
          <w:rFonts w:ascii="仿宋_GB2312"/>
        </w:rPr>
      </w:pPr>
      <w:bookmarkStart w:id="1252" w:name="_Toc132929182"/>
      <w:bookmarkEnd w:id="1252"/>
      <w:bookmarkStart w:id="1253" w:name="_Toc132914892"/>
      <w:bookmarkEnd w:id="1253"/>
      <w:bookmarkStart w:id="1254" w:name="_Toc132914891"/>
      <w:bookmarkEnd w:id="1254"/>
      <w:bookmarkStart w:id="1255" w:name="_Toc132929183"/>
      <w:bookmarkEnd w:id="1255"/>
      <w:r>
        <w:rPr>
          <w:rFonts w:hint="eastAsia" w:ascii="仿宋_GB2312"/>
        </w:rPr>
        <w:t xml:space="preserve"> </w:t>
      </w:r>
      <w:bookmarkStart w:id="1256" w:name="_Toc139615448"/>
      <w:r>
        <w:rPr>
          <w:rFonts w:hint="eastAsia" w:ascii="仿宋_GB2312"/>
        </w:rPr>
        <w:t>心跳续约</w:t>
      </w:r>
      <w:bookmarkEnd w:id="1256"/>
    </w:p>
    <w:p>
      <w:pPr>
        <w:rPr>
          <w:rFonts w:ascii="仿宋_GB2312" w:hAnsi="仿宋" w:eastAsia="仿宋_GB2312"/>
          <w:sz w:val="28"/>
          <w:szCs w:val="28"/>
        </w:rPr>
      </w:pPr>
      <w:r>
        <w:rPr>
          <w:rFonts w:hint="eastAsia" w:ascii="仿宋_GB2312" w:hAnsi="仿宋" w:eastAsia="仿宋_GB2312"/>
          <w:sz w:val="28"/>
          <w:szCs w:val="28"/>
        </w:rPr>
        <w:t>前置条件：</w:t>
      </w:r>
      <w:r>
        <w:rPr>
          <w:rFonts w:ascii="仿宋_GB2312" w:hAnsi="仿宋" w:eastAsia="仿宋_GB2312"/>
          <w:sz w:val="28"/>
          <w:szCs w:val="28"/>
        </w:rPr>
        <w:t>参与人系统已与</w:t>
      </w:r>
      <w:r>
        <w:rPr>
          <w:rFonts w:hint="eastAsia" w:ascii="仿宋_GB2312" w:hAnsi="仿宋" w:eastAsia="仿宋_GB2312"/>
          <w:sz w:val="28"/>
          <w:szCs w:val="28"/>
        </w:rPr>
        <w:t>行情服务器</w:t>
      </w:r>
      <w:r>
        <w:rPr>
          <w:rFonts w:ascii="仿宋_GB2312" w:hAnsi="仿宋" w:eastAsia="仿宋_GB2312"/>
          <w:sz w:val="28"/>
          <w:szCs w:val="28"/>
        </w:rPr>
        <w:t>建立连接</w:t>
      </w:r>
    </w:p>
    <w:p>
      <w:pPr>
        <w:rPr>
          <w:rFonts w:ascii="仿宋_GB2312" w:hAnsi="仿宋" w:eastAsia="仿宋_GB2312"/>
          <w:sz w:val="28"/>
          <w:szCs w:val="28"/>
        </w:rPr>
      </w:pPr>
      <w:r>
        <w:rPr>
          <w:rFonts w:hint="eastAsia" w:ascii="仿宋_GB2312" w:hAnsi="仿宋" w:eastAsia="仿宋_GB2312"/>
          <w:sz w:val="28"/>
          <w:szCs w:val="28"/>
        </w:rPr>
        <w:t>功能描述：参与人通过响应P</w:t>
      </w:r>
      <w:r>
        <w:rPr>
          <w:rFonts w:ascii="仿宋_GB2312" w:hAnsi="仿宋" w:eastAsia="仿宋_GB2312"/>
          <w:sz w:val="28"/>
          <w:szCs w:val="28"/>
        </w:rPr>
        <w:t>ong</w:t>
      </w:r>
      <w:r>
        <w:rPr>
          <w:rFonts w:hint="eastAsia" w:ascii="仿宋_GB2312" w:hAnsi="仿宋" w:eastAsia="仿宋_GB2312"/>
          <w:sz w:val="28"/>
          <w:szCs w:val="28"/>
        </w:rPr>
        <w:t>消息来维护长连接</w:t>
      </w:r>
    </w:p>
    <w:p>
      <w:pPr>
        <w:rPr>
          <w:rFonts w:ascii="仿宋_GB2312" w:hAnsi="仿宋" w:eastAsia="仿宋_GB2312"/>
          <w:sz w:val="28"/>
          <w:szCs w:val="28"/>
        </w:rPr>
      </w:pPr>
      <w:r>
        <w:rPr>
          <w:rFonts w:hint="eastAsia" w:ascii="仿宋_GB2312" w:hAnsi="仿宋" w:eastAsia="仿宋_GB2312"/>
          <w:sz w:val="28"/>
          <w:szCs w:val="28"/>
        </w:rPr>
        <w:t>心跳间隔：</w:t>
      </w:r>
      <w:r>
        <w:rPr>
          <w:rFonts w:ascii="仿宋_GB2312" w:hAnsi="仿宋" w:eastAsia="仿宋_GB2312"/>
          <w:sz w:val="28"/>
          <w:szCs w:val="28"/>
        </w:rPr>
        <w:t>10</w:t>
      </w:r>
      <w:r>
        <w:rPr>
          <w:rFonts w:hint="eastAsia" w:ascii="仿宋_GB2312" w:hAnsi="仿宋" w:eastAsia="仿宋_GB2312"/>
          <w:sz w:val="28"/>
          <w:szCs w:val="28"/>
        </w:rPr>
        <w:t>s</w:t>
      </w:r>
      <w:r>
        <w:rPr>
          <w:rFonts w:ascii="仿宋_GB2312" w:hAnsi="仿宋" w:eastAsia="仿宋_GB2312"/>
          <w:sz w:val="28"/>
          <w:szCs w:val="28"/>
        </w:rPr>
        <w:t>/</w:t>
      </w:r>
      <w:r>
        <w:rPr>
          <w:rFonts w:hint="eastAsia" w:ascii="仿宋_GB2312" w:hAnsi="仿宋" w:eastAsia="仿宋_GB2312"/>
          <w:sz w:val="28"/>
          <w:szCs w:val="28"/>
        </w:rPr>
        <w:t>次</w:t>
      </w:r>
    </w:p>
    <w:p>
      <w:pPr>
        <w:pStyle w:val="4"/>
        <w:rPr>
          <w:rFonts w:ascii="仿宋_GB2312"/>
        </w:rPr>
      </w:pPr>
      <w:r>
        <w:rPr>
          <w:rFonts w:hint="eastAsia" w:ascii="仿宋_GB2312"/>
        </w:rPr>
        <w:t xml:space="preserve"> </w:t>
      </w:r>
      <w:bookmarkStart w:id="1257" w:name="_Toc139615449"/>
      <w:r>
        <w:rPr>
          <w:rFonts w:hint="eastAsia" w:ascii="仿宋_GB2312"/>
          <w:color w:val="000000" w:themeColor="text1"/>
          <w14:textFill>
            <w14:solidFill>
              <w14:schemeClr w14:val="tx1"/>
            </w14:solidFill>
          </w14:textFill>
        </w:rPr>
        <w:t>订阅</w:t>
      </w:r>
      <w:r>
        <w:rPr>
          <w:rFonts w:ascii="仿宋_GB2312"/>
          <w:color w:val="000000" w:themeColor="text1"/>
          <w14:textFill>
            <w14:solidFill>
              <w14:schemeClr w14:val="tx1"/>
            </w14:solidFill>
          </w14:textFill>
        </w:rPr>
        <w:t>/</w:t>
      </w:r>
      <w:r>
        <w:rPr>
          <w:rFonts w:hint="eastAsia" w:ascii="仿宋_GB2312"/>
          <w:color w:val="000000" w:themeColor="text1"/>
          <w:lang w:eastAsia="zh-Hans"/>
          <w14:textFill>
            <w14:solidFill>
              <w14:schemeClr w14:val="tx1"/>
            </w14:solidFill>
          </w14:textFill>
        </w:rPr>
        <w:t>取消订阅</w:t>
      </w:r>
      <w:r>
        <w:rPr>
          <w:rFonts w:hint="eastAsia" w:ascii="仿宋_GB2312"/>
          <w:color w:val="000000" w:themeColor="text1"/>
          <w14:textFill>
            <w14:solidFill>
              <w14:schemeClr w14:val="tx1"/>
            </w14:solidFill>
          </w14:textFill>
        </w:rPr>
        <w:t>消息</w:t>
      </w:r>
      <w:bookmarkEnd w:id="1257"/>
    </w:p>
    <w:p>
      <w:pPr>
        <w:rPr>
          <w:rFonts w:ascii="仿宋_GB2312" w:hAnsi="仿宋" w:eastAsia="仿宋_GB2312"/>
          <w:b/>
          <w:bCs/>
          <w:sz w:val="28"/>
          <w:szCs w:val="28"/>
        </w:rPr>
      </w:pPr>
      <w:r>
        <w:rPr>
          <w:rFonts w:hint="eastAsia" w:ascii="仿宋_GB2312" w:hAnsi="仿宋" w:eastAsia="仿宋_GB2312"/>
          <w:b/>
          <w:bCs/>
          <w:sz w:val="28"/>
          <w:szCs w:val="28"/>
        </w:rPr>
        <w:t>请求格式说明：</w:t>
      </w:r>
    </w:p>
    <w:tbl>
      <w:tblPr>
        <w:tblStyle w:val="26"/>
        <w:tblW w:w="829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89"/>
        <w:gridCol w:w="1418"/>
        <w:gridCol w:w="659"/>
        <w:gridCol w:w="996"/>
        <w:gridCol w:w="982"/>
        <w:gridCol w:w="27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388"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4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38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订阅</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rPr>
              <w:t>subscribe</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lang w:eastAsia="zh-Hans"/>
              </w:rPr>
              <w:t>取消订阅</w:t>
            </w:r>
            <w:r>
              <w:rPr>
                <w:rFonts w:ascii="Times New Roman" w:hAnsi="Times New Roman" w:eastAsia="宋体" w:cs="Times New Roman"/>
                <w:color w:val="000000"/>
                <w:lang w:eastAsia="zh-Hans"/>
              </w:rPr>
              <w:t>：</w:t>
            </w:r>
            <w:r>
              <w:rPr>
                <w:rFonts w:hint="eastAsia" w:ascii="Times New Roman" w:hAnsi="Times New Roman" w:eastAsia="宋体" w:cs="Times New Roman"/>
                <w:color w:val="000000"/>
                <w:lang w:eastAsia="zh-Hans"/>
              </w:rPr>
              <w:t>un</w:t>
            </w:r>
            <w:r>
              <w:rPr>
                <w:rFonts w:ascii="Times New Roman" w:hAnsi="Times New Roman" w:eastAsia="宋体" w:cs="Times New Roman"/>
                <w:color w:val="000000"/>
              </w:rPr>
              <w:t>subscribe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行情类型代码</w:t>
            </w:r>
          </w:p>
        </w:tc>
        <w:tc>
          <w:tcPr>
            <w:tcW w:w="138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hq_type_code</w:t>
            </w:r>
          </w:p>
        </w:tc>
        <w:tc>
          <w:tcPr>
            <w:tcW w:w="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一次请求只能订阅一个主题</w:t>
            </w:r>
          </w:p>
          <w:p>
            <w:pPr>
              <w:rPr>
                <w:rFonts w:ascii="Times New Roman" w:hAnsi="Times New Roman" w:eastAsia="宋体" w:cs="Times New Roman"/>
                <w:color w:val="000000"/>
              </w:rPr>
            </w:pPr>
            <w:r>
              <w:rPr>
                <w:rFonts w:hint="eastAsia" w:ascii="Times New Roman" w:hAnsi="Times New Roman" w:eastAsia="宋体" w:cs="Times New Roman"/>
                <w:color w:val="000000"/>
              </w:rPr>
              <w:t>FYDWT:转融通平台非约定申报委托信息</w:t>
            </w:r>
          </w:p>
          <w:p>
            <w:pPr>
              <w:rPr>
                <w:rFonts w:ascii="Times New Roman" w:hAnsi="Times New Roman" w:eastAsia="宋体" w:cs="Times New Roman"/>
                <w:color w:val="000000"/>
              </w:rPr>
            </w:pPr>
            <w:r>
              <w:rPr>
                <w:rFonts w:hint="eastAsia" w:ascii="Times New Roman" w:hAnsi="Times New Roman" w:eastAsia="宋体" w:cs="Times New Roman"/>
                <w:color w:val="000000"/>
              </w:rPr>
              <w:t>FYDCJ:转融通平台非约定申报成交行情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YDCJ:转融通平台约定申报成交行情源</w:t>
            </w:r>
          </w:p>
          <w:p>
            <w:pPr>
              <w:rPr>
                <w:rFonts w:ascii="Times New Roman" w:hAnsi="Times New Roman" w:eastAsia="宋体" w:cs="Times New Roman"/>
                <w:color w:val="000000"/>
              </w:rPr>
            </w:pPr>
            <w:r>
              <w:rPr>
                <w:rFonts w:hint="eastAsia" w:ascii="Times New Roman" w:hAnsi="Times New Roman" w:eastAsia="宋体" w:cs="Times New Roman"/>
                <w:color w:val="000000"/>
              </w:rPr>
              <w:t>BJYX:信息交互平台报价意向匹配行情</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rPr>
              <w:t>JJYX:信息交互平台竟价意向匹配行情</w:t>
            </w:r>
          </w:p>
        </w:tc>
      </w:tr>
    </w:tbl>
    <w:p>
      <w:pPr>
        <w:rPr>
          <w:rFonts w:ascii="仿宋_GB2312" w:hAnsi="仿宋" w:eastAsia="仿宋_GB2312"/>
          <w:sz w:val="28"/>
          <w:szCs w:val="28"/>
          <w:lang w:eastAsia="zh-Hans"/>
        </w:rPr>
      </w:pPr>
      <w:r>
        <w:rPr>
          <w:rFonts w:hint="eastAsia" w:ascii="仿宋_GB2312" w:hAnsi="仿宋" w:eastAsia="仿宋_GB2312"/>
          <w:sz w:val="28"/>
          <w:szCs w:val="28"/>
          <w:lang w:eastAsia="zh-Hans"/>
        </w:rPr>
        <w:t>响应报文</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行情类型代码</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hq_type_code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bl>
    <w:p>
      <w:pPr>
        <w:rPr>
          <w:rFonts w:ascii="仿宋_GB2312" w:hAnsi="仿宋" w:eastAsia="仿宋_GB2312"/>
          <w:sz w:val="28"/>
          <w:szCs w:val="28"/>
        </w:rPr>
      </w:pPr>
      <w:r>
        <w:rPr>
          <w:rFonts w:hint="eastAsia" w:ascii="仿宋_GB2312" w:hAnsi="仿宋" w:eastAsia="仿宋_GB2312"/>
          <w:sz w:val="28"/>
          <w:szCs w:val="28"/>
        </w:rPr>
        <w:t>请求格式示例: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r>
              <w:rPr>
                <w:rFonts w:ascii="Times New Roman" w:hAnsi="Times New Roman" w:eastAsia="宋体" w:cs="Times New Roman"/>
                <w:color w:val="000000"/>
                <w:kern w:val="0"/>
                <w:sz w:val="20"/>
                <w:szCs w:val="20"/>
              </w:rPr>
              <w:t>hq_type_code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kern w:val="0"/>
                <w:sz w:val="28"/>
                <w:szCs w:val="2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微软雅黑" w:hAnsi="微软雅黑"/>
        </w:rPr>
      </w:pPr>
      <w:r>
        <w:rPr>
          <w:rFonts w:hint="eastAsia" w:ascii="微软雅黑" w:hAnsi="微软雅黑"/>
        </w:rPr>
        <w:t>应答包示例：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0</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msg</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成功</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r>
              <w:rPr>
                <w:rFonts w:ascii="Times New Roman" w:hAnsi="Times New Roman" w:eastAsia="宋体" w:cs="Times New Roman"/>
                <w:color w:val="000000"/>
                <w:kern w:val="0"/>
                <w:sz w:val="20"/>
                <w:szCs w:val="20"/>
              </w:rPr>
              <w:t>hq_type_code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
    <w:p>
      <w:pPr>
        <w:pStyle w:val="4"/>
        <w:rPr>
          <w:rFonts w:ascii="仿宋_GB2312"/>
        </w:rPr>
      </w:pPr>
      <w:bookmarkStart w:id="1258" w:name="_Toc139615450"/>
      <w:r>
        <w:rPr>
          <w:rFonts w:hint="eastAsia" w:ascii="仿宋_GB2312"/>
        </w:rPr>
        <w:t>推送消息</w:t>
      </w:r>
      <w:bookmarkEnd w:id="1258"/>
    </w:p>
    <w:p>
      <w:pPr>
        <w:rPr>
          <w:rFonts w:ascii="仿宋_GB2312" w:hAnsi="仿宋" w:eastAsia="仿宋_GB2312"/>
          <w:sz w:val="28"/>
          <w:szCs w:val="28"/>
        </w:rPr>
      </w:pPr>
      <w:r>
        <w:rPr>
          <w:rFonts w:hint="eastAsia" w:ascii="仿宋_GB2312" w:hAnsi="仿宋" w:eastAsia="仿宋_GB2312"/>
          <w:sz w:val="28"/>
          <w:szCs w:val="28"/>
        </w:rPr>
        <w:t>功能描述：推送服务端主动向订阅相关行情产品的参与人推送最新快照消息</w:t>
      </w:r>
    </w:p>
    <w:p>
      <w:pPr>
        <w:rPr>
          <w:rFonts w:ascii="仿宋_GB2312" w:hAnsi="仿宋" w:eastAsia="仿宋_GB2312"/>
          <w:sz w:val="28"/>
          <w:szCs w:val="28"/>
        </w:rPr>
      </w:pPr>
      <w:r>
        <w:rPr>
          <w:rFonts w:hint="eastAsia" w:ascii="仿宋_GB2312" w:hAnsi="仿宋" w:eastAsia="仿宋_GB2312"/>
          <w:sz w:val="28"/>
          <w:szCs w:val="28"/>
        </w:rPr>
        <w:t>前置条件：参与人已经和行情服务器建立连接</w:t>
      </w:r>
    </w:p>
    <w:p>
      <w:pPr>
        <w:rPr>
          <w:rFonts w:ascii="仿宋_GB2312" w:hAnsi="仿宋" w:eastAsia="仿宋_GB2312"/>
          <w:sz w:val="28"/>
          <w:szCs w:val="28"/>
        </w:rPr>
      </w:pPr>
      <w:r>
        <w:rPr>
          <w:rFonts w:hint="eastAsia" w:ascii="仿宋_GB2312" w:hAnsi="仿宋" w:eastAsia="仿宋_GB2312"/>
          <w:sz w:val="28"/>
          <w:szCs w:val="28"/>
        </w:rPr>
        <w:t>推送报文格式:</w:t>
      </w:r>
      <w:r>
        <w:rPr>
          <w:rFonts w:ascii="仿宋_GB2312" w:hAnsi="仿宋" w:eastAsia="仿宋_GB2312"/>
          <w:sz w:val="28"/>
          <w:szCs w:val="28"/>
        </w:rPr>
        <w:t xml:space="preserve"> </w:t>
      </w:r>
    </w:p>
    <w:tbl>
      <w:tblPr>
        <w:tblStyle w:val="26"/>
        <w:tblW w:w="863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40"/>
        <w:gridCol w:w="1501"/>
        <w:gridCol w:w="474"/>
        <w:gridCol w:w="975"/>
        <w:gridCol w:w="717"/>
        <w:gridCol w:w="3215"/>
        <w:gridCol w:w="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300" w:hRule="atLeast"/>
        </w:trPr>
        <w:tc>
          <w:tcPr>
            <w:tcW w:w="1740"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631" w:type="dxa"/>
            <w:gridSpan w:val="7"/>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应答参数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300" w:hRule="atLeast"/>
        </w:trPr>
        <w:tc>
          <w:tcPr>
            <w:tcW w:w="1740" w:type="dxa"/>
          </w:tcPr>
          <w:p>
            <w:pPr>
              <w:rPr>
                <w:rFonts w:ascii="Times New Roman" w:hAnsi="Times New Roman" w:eastAsia="宋体" w:cs="Times New Roman"/>
                <w:color w:val="000000"/>
              </w:rPr>
            </w:pPr>
            <w:r>
              <w:rPr>
                <w:rFonts w:hint="eastAsia" w:ascii="Times New Roman" w:hAnsi="Times New Roman" w:eastAsia="宋体" w:cs="Times New Roman"/>
                <w:color w:val="000000"/>
              </w:rPr>
              <w:t>业务数据域对象</w:t>
            </w:r>
          </w:p>
        </w:tc>
        <w:tc>
          <w:tcPr>
            <w:tcW w:w="1501" w:type="dxa"/>
          </w:tcPr>
          <w:p>
            <w:pPr>
              <w:rPr>
                <w:rFonts w:ascii="Times New Roman" w:hAnsi="Times New Roman" w:eastAsia="宋体" w:cs="Times New Roman"/>
                <w:color w:val="000000"/>
              </w:rPr>
            </w:pPr>
          </w:p>
        </w:tc>
        <w:tc>
          <w:tcPr>
            <w:tcW w:w="474" w:type="dxa"/>
            <w:vAlign w:val="center"/>
          </w:tcPr>
          <w:p>
            <w:pPr>
              <w:rPr>
                <w:rFonts w:ascii="Times New Roman" w:hAnsi="Times New Roman" w:eastAsia="宋体" w:cs="Times New Roman"/>
                <w:color w:val="000000"/>
              </w:rPr>
            </w:pPr>
          </w:p>
        </w:tc>
        <w:tc>
          <w:tcPr>
            <w:tcW w:w="975" w:type="dxa"/>
            <w:vAlign w:val="center"/>
          </w:tcPr>
          <w:p>
            <w:pPr>
              <w:rPr>
                <w:rFonts w:ascii="Times New Roman" w:hAnsi="Times New Roman" w:eastAsia="宋体" w:cs="Times New Roman"/>
                <w:color w:val="000000"/>
              </w:rPr>
            </w:pPr>
          </w:p>
        </w:tc>
        <w:tc>
          <w:tcPr>
            <w:tcW w:w="717" w:type="dxa"/>
          </w:tcPr>
          <w:p>
            <w:pPr>
              <w:rPr>
                <w:rFonts w:ascii="Times New Roman" w:hAnsi="Times New Roman" w:eastAsia="宋体" w:cs="Times New Roman"/>
                <w:color w:val="000000"/>
              </w:rPr>
            </w:pPr>
          </w:p>
        </w:tc>
        <w:tc>
          <w:tcPr>
            <w:tcW w:w="3215" w:type="dxa"/>
          </w:tcPr>
          <w:p>
            <w:pPr>
              <w:rPr>
                <w:rFonts w:ascii="Times New Roman" w:hAnsi="Times New Roman" w:eastAsia="宋体" w:cs="Times New Roman"/>
                <w:color w:val="000000"/>
              </w:rPr>
            </w:pPr>
          </w:p>
        </w:tc>
      </w:tr>
    </w:tbl>
    <w:p>
      <w:pPr>
        <w:rPr>
          <w:rFonts w:ascii="仿宋_GB2312" w:hAnsi="仿宋" w:eastAsia="仿宋_GB2312"/>
          <w:sz w:val="28"/>
          <w:szCs w:val="28"/>
        </w:rPr>
      </w:pPr>
      <w:r>
        <w:rPr>
          <w:rFonts w:hint="eastAsia" w:ascii="仿宋_GB2312" w:hAnsi="仿宋" w:eastAsia="仿宋_GB2312"/>
          <w:sz w:val="28"/>
          <w:szCs w:val="28"/>
        </w:rPr>
        <w:t>最新快照对象格式如下：</w:t>
      </w:r>
    </w:p>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非约定申报委托信息（FYDWT）响应数据格式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以“证券代码_市场代码_期限”为分组，统计该分组的当日出借申报总量、当日借入申报总量。每隔1分钟推送当日出借申报总量、当日借入申报总量发生变化的最新快照，按产品代码进行推送。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列举快照数据的字段定义，后续各产品代码.FYDWT对象的解析与f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FYDWT为转融通平台非约定申报委托信息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当日出借申报总量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当日借入申报总量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"FYDWT":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非约定申报成交行情（FYDCJ）响应数据格式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非约定申报成交行情在每交易日15:30计算一次，该时点后推送一次数据，之前不推送数据接口数据，按“证券代码_市场代码_期限”分组进行推送。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FYDCJ为转融通平台非约定申报成交行情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ind w:firstLine="900" w:firstLineChars="45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约定申报成交行情（YDCJ）响应数据格式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以“证券代码_市场代码_期限_出借费率”为分组，统计该分组的当日成交数量、当日成交金额。每隔1分钟推送新增的产品代码，或者当日成交数量发生变化的产品代码的最新快照，按分组进行推送。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w:t>
            </w:r>
            <w:r>
              <w:rPr>
                <w:rFonts w:ascii="Times New Roman" w:hAnsi="Times New Roman" w:eastAsia="宋体" w:cs="Times New Roman"/>
                <w:color w:val="000000"/>
              </w:rPr>
              <w:t>J</w:t>
            </w:r>
            <w:r>
              <w:rPr>
                <w:rFonts w:hint="eastAsia" w:ascii="Times New Roman" w:hAnsi="Times New Roman" w:eastAsia="宋体" w:cs="Times New Roman"/>
                <w:color w:val="000000"/>
              </w:rPr>
              <w:t xml:space="preserve">为转融通平台约定申报成交行情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 xml:space="preserve"> ":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cs="Times New Roman"/>
                <w:kern w:val="0"/>
                <w:sz w:val="20"/>
                <w:szCs w:val="20"/>
              </w:rPr>
            </w:pPr>
            <w:r>
              <w:rPr>
                <w:rFonts w:hint="eastAsia" w:cs="Times New Roman"/>
                <w:kern w:val="0"/>
                <w:sz w:val="20"/>
                <w:szCs w:val="20"/>
              </w:rPr>
              <w:t xml:space="preserve"> </w:t>
            </w:r>
            <w:r>
              <w:rPr>
                <w:rFonts w:cs="Times New Roman"/>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报价意向匹配行情（BJYX）响应数据格式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以“市场代码_证券代码_期限_出借费率”为分组，统计该分组的当日匹配数量、当日匹配金额。每隔1分钟推送新增的产品代码，或者当日匹配数量（不含当日匹配金额）发生变化的产品代码的最新快照, 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列举快照数据的字段定义，后续各BJYX对象的解析与f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w:t>
            </w:r>
            <w:r>
              <w:rPr>
                <w:rFonts w:ascii="Times New Roman" w:hAnsi="Times New Roman" w:eastAsia="宋体" w:cs="Times New Roman"/>
                <w:color w:val="000000"/>
              </w:rPr>
              <w:t>Y</w:t>
            </w:r>
            <w:r>
              <w:rPr>
                <w:rFonts w:hint="eastAsia" w:ascii="Times New Roman" w:hAnsi="Times New Roman" w:eastAsia="宋体" w:cs="Times New Roman"/>
                <w:color w:val="000000"/>
              </w:rPr>
              <w:t>为信息交互平台报价意向匹配行情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竞价意向匹配行情（JJYX）响应数据格式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当日该分组的行情信息（当日匹配数量、当日匹配金额、最高价、最低价、加权平均价、最新价、五档买价、五档买量、五档卖价、五档卖量）。每隔1分钟推送行情信息（不含当日匹配金额）发生变化的分组的最新快照，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列举快照数据的字段定义，后续各JJYX对象的解析与f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w:t>
            </w:r>
            <w:r>
              <w:rPr>
                <w:rFonts w:hint="eastAsia" w:ascii="Times New Roman" w:hAnsi="Times New Roman" w:eastAsia="宋体" w:cs="Times New Roman"/>
                <w:color w:val="000000"/>
              </w:rPr>
              <w:t>igh</w:t>
            </w:r>
            <w:r>
              <w:rPr>
                <w:rFonts w:ascii="Times New Roman" w:hAnsi="Times New Roman" w:eastAsia="宋体" w:cs="Times New Roman"/>
                <w:color w:val="000000"/>
              </w:rPr>
              <w: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low_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last_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wavg_rate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bid_grp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JJYX为信息交互平台竞价意向匹配行情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最高价，指当日最高出借费率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最低价，指当日最低出借费率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最新价，指当日最新出借费率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加权平均价，指加权出借费率，=</w:t>
            </w:r>
            <w:r>
              <w:rPr>
                <w:rFonts w:hint="eastAsia" w:ascii="微软雅黑" w:hAnsi="微软雅黑" w:cs="微软雅黑"/>
                <w:color w:val="000000"/>
              </w:rPr>
              <w:t>∑(</w:t>
            </w:r>
            <w:r>
              <w:rPr>
                <w:rFonts w:hint="eastAsia" w:ascii="Times New Roman" w:hAnsi="Times New Roman" w:eastAsia="宋体" w:cs="Times New Roman"/>
                <w:color w:val="000000"/>
              </w:rPr>
              <w:t>单笔匹配数量*单笔匹配出借费率)/总匹配数量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出借档位，以|竖线分隔，每一档包含2个元素（该档位出借价格，该档位出借总量），按价格从低到高顺序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处理方法：先对字符串按|竖线分隔，得到一个数组，比如分隔后有</w:t>
            </w:r>
            <w:r>
              <w:rPr>
                <w:rFonts w:ascii="Times New Roman" w:hAnsi="Times New Roman" w:eastAsia="宋体" w:cs="Times New Roman"/>
                <w:color w:val="000000"/>
              </w:rPr>
              <w:t>5</w:t>
            </w:r>
            <w:r>
              <w:rPr>
                <w:rFonts w:hint="eastAsia" w:ascii="Times New Roman" w:hAnsi="Times New Roman" w:eastAsia="宋体" w:cs="Times New Roman"/>
                <w:color w:val="000000"/>
              </w:rPr>
              <w:t>个，然后则每一档按逗号分隔获取出对应价格及总量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借入档位，以|竖线分隔，每一档包含2个元素（该档位借入价格，该档位借入总量），按价格从高到低顺序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处理方法同</w:t>
            </w: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"h</w:t>
            </w:r>
            <w:r>
              <w:rPr>
                <w:rFonts w:hint="eastAsia" w:ascii="Times New Roman" w:hAnsi="Times New Roman" w:eastAsia="宋体" w:cs="Times New Roman"/>
                <w:color w:val="000000"/>
                <w:kern w:val="0"/>
                <w:sz w:val="20"/>
                <w:szCs w:val="20"/>
              </w:rPr>
              <w:t>igh</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low</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last</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wavg_rate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"offer_grp",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"bid_grp",</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rPr>
                <w:rFonts w:cs="Times New Roman"/>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
      <w:pPr>
        <w:pStyle w:val="2"/>
        <w:rPr>
          <w:rFonts w:ascii="宋体" w:hAnsi="宋体"/>
          <w:color w:val="000000" w:themeColor="text1"/>
          <w14:textFill>
            <w14:solidFill>
              <w14:schemeClr w14:val="tx1"/>
            </w14:solidFill>
          </w14:textFill>
        </w:rPr>
      </w:pPr>
      <w:bookmarkStart w:id="1259" w:name="_Toc132929193"/>
      <w:bookmarkEnd w:id="1259"/>
      <w:bookmarkStart w:id="1260" w:name="_Toc132929257"/>
      <w:bookmarkEnd w:id="1260"/>
      <w:bookmarkStart w:id="1261" w:name="_Toc132914966"/>
      <w:bookmarkEnd w:id="1261"/>
      <w:bookmarkStart w:id="1262" w:name="_Toc132929256"/>
      <w:bookmarkEnd w:id="1262"/>
      <w:bookmarkStart w:id="1263" w:name="_Toc132914965"/>
      <w:bookmarkEnd w:id="1263"/>
      <w:bookmarkStart w:id="1264" w:name="_Toc132929211"/>
      <w:bookmarkEnd w:id="1264"/>
      <w:bookmarkStart w:id="1265" w:name="_Toc132930578"/>
      <w:bookmarkEnd w:id="1265"/>
      <w:bookmarkStart w:id="1266" w:name="_Toc132916284"/>
      <w:bookmarkEnd w:id="1266"/>
      <w:bookmarkStart w:id="1267" w:name="_Toc132930512"/>
      <w:bookmarkEnd w:id="1267"/>
      <w:bookmarkStart w:id="1268" w:name="_Toc132916218"/>
      <w:bookmarkEnd w:id="1268"/>
      <w:bookmarkStart w:id="1269" w:name="_Toc132930511"/>
      <w:bookmarkEnd w:id="1269"/>
      <w:bookmarkStart w:id="1270" w:name="_Toc132916217"/>
      <w:bookmarkEnd w:id="1270"/>
      <w:bookmarkStart w:id="1271" w:name="_Toc132930510"/>
      <w:bookmarkEnd w:id="1271"/>
      <w:bookmarkStart w:id="1272" w:name="_Toc132916216"/>
      <w:bookmarkEnd w:id="1272"/>
      <w:bookmarkStart w:id="1273" w:name="_Toc132930509"/>
      <w:bookmarkEnd w:id="1273"/>
      <w:bookmarkStart w:id="1274" w:name="_Toc132916215"/>
      <w:bookmarkEnd w:id="1274"/>
      <w:bookmarkStart w:id="1275" w:name="_Toc132930449"/>
      <w:bookmarkEnd w:id="1275"/>
      <w:bookmarkStart w:id="1276" w:name="_Toc132916155"/>
      <w:bookmarkEnd w:id="1276"/>
      <w:bookmarkStart w:id="1277" w:name="_Toc132930448"/>
      <w:bookmarkEnd w:id="1277"/>
      <w:bookmarkStart w:id="1278" w:name="_Toc132916154"/>
      <w:bookmarkEnd w:id="1278"/>
      <w:bookmarkStart w:id="1279" w:name="_Toc132930441"/>
      <w:bookmarkEnd w:id="1279"/>
      <w:bookmarkStart w:id="1280" w:name="_Toc132916147"/>
      <w:bookmarkEnd w:id="1280"/>
      <w:bookmarkStart w:id="1281" w:name="_Toc132930431"/>
      <w:bookmarkEnd w:id="1281"/>
      <w:bookmarkStart w:id="1282" w:name="_Toc132916137"/>
      <w:bookmarkEnd w:id="1282"/>
      <w:bookmarkStart w:id="1283" w:name="_Toc132930424"/>
      <w:bookmarkEnd w:id="1283"/>
      <w:bookmarkStart w:id="1284" w:name="_Toc132916130"/>
      <w:bookmarkEnd w:id="1284"/>
      <w:bookmarkStart w:id="1285" w:name="_Toc132930417"/>
      <w:bookmarkEnd w:id="1285"/>
      <w:bookmarkStart w:id="1286" w:name="_Toc132916123"/>
      <w:bookmarkEnd w:id="1286"/>
      <w:bookmarkStart w:id="1287" w:name="_Toc132930410"/>
      <w:bookmarkEnd w:id="1287"/>
      <w:bookmarkStart w:id="1288" w:name="_Toc132916116"/>
      <w:bookmarkEnd w:id="1288"/>
      <w:bookmarkStart w:id="1289" w:name="_Toc132930403"/>
      <w:bookmarkEnd w:id="1289"/>
      <w:bookmarkStart w:id="1290" w:name="_Toc132916109"/>
      <w:bookmarkEnd w:id="1290"/>
      <w:bookmarkStart w:id="1291" w:name="_Toc132930393"/>
      <w:bookmarkEnd w:id="1291"/>
      <w:bookmarkStart w:id="1292" w:name="_Toc132916099"/>
      <w:bookmarkEnd w:id="1292"/>
      <w:bookmarkStart w:id="1293" w:name="_Toc132930386"/>
      <w:bookmarkEnd w:id="1293"/>
      <w:bookmarkStart w:id="1294" w:name="_Toc132916092"/>
      <w:bookmarkEnd w:id="1294"/>
      <w:bookmarkStart w:id="1295" w:name="_Toc132930378"/>
      <w:bookmarkEnd w:id="1295"/>
      <w:bookmarkStart w:id="1296" w:name="_Toc132916084"/>
      <w:bookmarkEnd w:id="1296"/>
      <w:bookmarkStart w:id="1297" w:name="_Toc132930277"/>
      <w:bookmarkEnd w:id="1297"/>
      <w:bookmarkStart w:id="1298" w:name="_Toc132915983"/>
      <w:bookmarkEnd w:id="1298"/>
      <w:bookmarkStart w:id="1299" w:name="_Toc132930276"/>
      <w:bookmarkEnd w:id="1299"/>
      <w:bookmarkStart w:id="1300" w:name="_Toc132915982"/>
      <w:bookmarkEnd w:id="1300"/>
      <w:bookmarkStart w:id="1301" w:name="_Toc132930275"/>
      <w:bookmarkEnd w:id="1301"/>
      <w:bookmarkStart w:id="1302" w:name="_Toc132915981"/>
      <w:bookmarkEnd w:id="1302"/>
      <w:bookmarkStart w:id="1303" w:name="_Toc132930274"/>
      <w:bookmarkEnd w:id="1303"/>
      <w:bookmarkStart w:id="1304" w:name="_Toc132915980"/>
      <w:bookmarkEnd w:id="1304"/>
      <w:bookmarkStart w:id="1305" w:name="_Toc132930214"/>
      <w:bookmarkEnd w:id="1305"/>
      <w:bookmarkStart w:id="1306" w:name="_Toc132915920"/>
      <w:bookmarkEnd w:id="1306"/>
      <w:bookmarkStart w:id="1307" w:name="_Toc132930207"/>
      <w:bookmarkEnd w:id="1307"/>
      <w:bookmarkStart w:id="1308" w:name="_Toc132915913"/>
      <w:bookmarkEnd w:id="1308"/>
      <w:bookmarkStart w:id="1309" w:name="_Toc132930197"/>
      <w:bookmarkEnd w:id="1309"/>
      <w:bookmarkStart w:id="1310" w:name="_Toc132915903"/>
      <w:bookmarkEnd w:id="1310"/>
      <w:bookmarkStart w:id="1311" w:name="_Toc132930190"/>
      <w:bookmarkEnd w:id="1311"/>
      <w:bookmarkStart w:id="1312" w:name="_Toc132915896"/>
      <w:bookmarkEnd w:id="1312"/>
      <w:bookmarkStart w:id="1313" w:name="_Toc132930183"/>
      <w:bookmarkEnd w:id="1313"/>
      <w:bookmarkStart w:id="1314" w:name="_Toc132915889"/>
      <w:bookmarkEnd w:id="1314"/>
      <w:bookmarkStart w:id="1315" w:name="_Toc132930176"/>
      <w:bookmarkEnd w:id="1315"/>
      <w:bookmarkStart w:id="1316" w:name="_Toc132916406"/>
      <w:bookmarkEnd w:id="1316"/>
      <w:bookmarkStart w:id="1317" w:name="_Toc132930693"/>
      <w:bookmarkEnd w:id="1317"/>
      <w:bookmarkStart w:id="1318" w:name="_Toc132916399"/>
      <w:bookmarkEnd w:id="1318"/>
      <w:bookmarkStart w:id="1319" w:name="_Toc132930686"/>
      <w:bookmarkEnd w:id="1319"/>
      <w:bookmarkStart w:id="1320" w:name="_Toc132916392"/>
      <w:bookmarkEnd w:id="1320"/>
      <w:bookmarkStart w:id="1321" w:name="_Toc132930679"/>
      <w:bookmarkEnd w:id="1321"/>
      <w:bookmarkStart w:id="1322" w:name="_Toc132916385"/>
      <w:bookmarkEnd w:id="1322"/>
      <w:bookmarkStart w:id="1323" w:name="_Toc132930672"/>
      <w:bookmarkEnd w:id="1323"/>
      <w:bookmarkStart w:id="1324" w:name="_Toc132916378"/>
      <w:bookmarkEnd w:id="1324"/>
      <w:bookmarkStart w:id="1325" w:name="_Toc132930662"/>
      <w:bookmarkEnd w:id="1325"/>
      <w:bookmarkStart w:id="1326" w:name="_Toc132916368"/>
      <w:bookmarkEnd w:id="1326"/>
      <w:bookmarkStart w:id="1327" w:name="_Toc132930655"/>
      <w:bookmarkEnd w:id="1327"/>
      <w:bookmarkStart w:id="1328" w:name="_Toc132916361"/>
      <w:bookmarkEnd w:id="1328"/>
      <w:bookmarkStart w:id="1329" w:name="_Toc132930648"/>
      <w:bookmarkEnd w:id="1329"/>
      <w:bookmarkStart w:id="1330" w:name="_Toc132916354"/>
      <w:bookmarkEnd w:id="1330"/>
      <w:bookmarkStart w:id="1331" w:name="_Toc132929191"/>
      <w:bookmarkEnd w:id="1331"/>
      <w:bookmarkStart w:id="1332" w:name="_Toc132914901"/>
      <w:bookmarkEnd w:id="1332"/>
      <w:bookmarkStart w:id="1333" w:name="_Toc132914969"/>
      <w:bookmarkEnd w:id="1333"/>
      <w:bookmarkStart w:id="1334" w:name="_Toc132929260"/>
      <w:bookmarkEnd w:id="1334"/>
      <w:bookmarkStart w:id="1335" w:name="_Toc132914985"/>
      <w:bookmarkEnd w:id="1335"/>
      <w:bookmarkStart w:id="1336" w:name="_Toc132929276"/>
      <w:bookmarkEnd w:id="1336"/>
      <w:bookmarkStart w:id="1337" w:name="_Toc132914986"/>
      <w:bookmarkEnd w:id="1337"/>
      <w:bookmarkStart w:id="1338" w:name="_Toc132929277"/>
      <w:bookmarkEnd w:id="1338"/>
      <w:bookmarkStart w:id="1339" w:name="_Toc132914987"/>
      <w:bookmarkEnd w:id="1339"/>
      <w:bookmarkStart w:id="1340" w:name="_Toc132929278"/>
      <w:bookmarkEnd w:id="1340"/>
      <w:bookmarkStart w:id="1341" w:name="_Toc132914988"/>
      <w:bookmarkEnd w:id="1341"/>
      <w:bookmarkStart w:id="1342" w:name="_Toc132929279"/>
      <w:bookmarkEnd w:id="1342"/>
      <w:bookmarkStart w:id="1343" w:name="_Toc132914989"/>
      <w:bookmarkEnd w:id="1343"/>
      <w:bookmarkStart w:id="1344" w:name="_Toc132929280"/>
      <w:bookmarkEnd w:id="1344"/>
      <w:bookmarkStart w:id="1345" w:name="_Toc132914990"/>
      <w:bookmarkEnd w:id="1345"/>
      <w:bookmarkStart w:id="1346" w:name="_Toc132929281"/>
      <w:bookmarkEnd w:id="1346"/>
      <w:bookmarkStart w:id="1347" w:name="_Toc132914991"/>
      <w:bookmarkEnd w:id="1347"/>
      <w:bookmarkStart w:id="1348" w:name="_Toc132929282"/>
      <w:bookmarkEnd w:id="1348"/>
      <w:bookmarkStart w:id="1349" w:name="_Toc132914992"/>
      <w:bookmarkEnd w:id="1349"/>
      <w:bookmarkStart w:id="1350" w:name="_Toc132929283"/>
      <w:bookmarkEnd w:id="1350"/>
      <w:bookmarkStart w:id="1351" w:name="_Toc132915003"/>
      <w:bookmarkEnd w:id="1351"/>
      <w:bookmarkStart w:id="1352" w:name="_Toc132929294"/>
      <w:bookmarkEnd w:id="1352"/>
      <w:bookmarkStart w:id="1353" w:name="_Toc132929301"/>
      <w:bookmarkEnd w:id="1353"/>
      <w:bookmarkStart w:id="1354" w:name="_Toc132915020"/>
      <w:bookmarkEnd w:id="1354"/>
      <w:bookmarkStart w:id="1355" w:name="_Toc132929312"/>
      <w:bookmarkEnd w:id="1355"/>
      <w:bookmarkStart w:id="1356" w:name="_Toc132915036"/>
      <w:bookmarkEnd w:id="1356"/>
      <w:bookmarkStart w:id="1357" w:name="_Toc132929328"/>
      <w:bookmarkEnd w:id="1357"/>
      <w:bookmarkStart w:id="1358" w:name="_Toc132915037"/>
      <w:bookmarkEnd w:id="1358"/>
      <w:bookmarkStart w:id="1359" w:name="_Toc132929329"/>
      <w:bookmarkEnd w:id="1359"/>
      <w:bookmarkStart w:id="1360" w:name="_Toc132914903"/>
      <w:bookmarkEnd w:id="1360"/>
      <w:bookmarkStart w:id="1361" w:name="_Toc132914920"/>
      <w:bookmarkEnd w:id="1361"/>
      <w:bookmarkStart w:id="1362" w:name="_Toc132929194"/>
      <w:bookmarkEnd w:id="1362"/>
      <w:bookmarkStart w:id="1363" w:name="_Toc132929192"/>
      <w:bookmarkEnd w:id="1363"/>
      <w:bookmarkStart w:id="1364" w:name="_Toc132914902"/>
      <w:bookmarkEnd w:id="1364"/>
      <w:bookmarkStart w:id="1365" w:name="_Toc132930714"/>
      <w:bookmarkEnd w:id="1365"/>
      <w:bookmarkStart w:id="1366" w:name="_Toc132916420"/>
      <w:bookmarkEnd w:id="1366"/>
      <w:bookmarkStart w:id="1367" w:name="_Toc132930707"/>
      <w:bookmarkEnd w:id="1367"/>
      <w:bookmarkStart w:id="1368" w:name="_Toc132916413"/>
      <w:bookmarkEnd w:id="1368"/>
      <w:bookmarkStart w:id="1369" w:name="_Toc132930700"/>
      <w:bookmarkEnd w:id="1369"/>
      <w:bookmarkStart w:id="1370" w:name="_Toc132930728"/>
      <w:bookmarkEnd w:id="1370"/>
      <w:bookmarkStart w:id="1371" w:name="_Toc132916441"/>
      <w:bookmarkEnd w:id="1371"/>
      <w:bookmarkStart w:id="1372" w:name="_Toc132930735"/>
      <w:bookmarkEnd w:id="1372"/>
      <w:bookmarkStart w:id="1373" w:name="_Toc132930721"/>
      <w:bookmarkEnd w:id="1373"/>
      <w:bookmarkStart w:id="1374" w:name="_Toc132916427"/>
      <w:bookmarkEnd w:id="1374"/>
      <w:bookmarkStart w:id="1375" w:name="_Toc132916434"/>
      <w:bookmarkEnd w:id="1375"/>
      <w:bookmarkStart w:id="1376" w:name="_Toc132916453"/>
      <w:bookmarkEnd w:id="1376"/>
      <w:bookmarkStart w:id="1377" w:name="_Toc132930747"/>
      <w:bookmarkEnd w:id="1377"/>
      <w:bookmarkStart w:id="1378" w:name="_Toc132916461"/>
      <w:bookmarkEnd w:id="1378"/>
      <w:bookmarkStart w:id="1379" w:name="_Toc132930755"/>
      <w:bookmarkEnd w:id="1379"/>
      <w:bookmarkStart w:id="1380" w:name="_Toc132916462"/>
      <w:bookmarkEnd w:id="1380"/>
      <w:bookmarkStart w:id="1381" w:name="_Toc132930756"/>
      <w:bookmarkEnd w:id="1381"/>
      <w:bookmarkStart w:id="1382" w:name="_Toc132916542"/>
      <w:bookmarkEnd w:id="1382"/>
      <w:bookmarkStart w:id="1383" w:name="_Toc132930836"/>
      <w:bookmarkEnd w:id="1383"/>
      <w:bookmarkStart w:id="1384" w:name="_Toc132914900"/>
      <w:bookmarkEnd w:id="1384"/>
      <w:bookmarkStart w:id="1385" w:name="_Toc132929190"/>
      <w:bookmarkEnd w:id="1385"/>
      <w:bookmarkStart w:id="1386" w:name="_Toc132914899"/>
      <w:bookmarkEnd w:id="1386"/>
      <w:bookmarkStart w:id="1387" w:name="_Toc132929189"/>
      <w:bookmarkEnd w:id="1387"/>
      <w:bookmarkStart w:id="1388" w:name="_Toc132929380"/>
      <w:bookmarkEnd w:id="1388"/>
      <w:bookmarkStart w:id="1389" w:name="_Toc132929363"/>
      <w:bookmarkEnd w:id="1389"/>
      <w:bookmarkStart w:id="1390" w:name="_Toc132929369"/>
      <w:bookmarkEnd w:id="1390"/>
      <w:bookmarkStart w:id="1391" w:name="_Toc132929390"/>
      <w:bookmarkEnd w:id="1391"/>
      <w:bookmarkStart w:id="1392" w:name="_Toc132915086"/>
      <w:bookmarkEnd w:id="1392"/>
      <w:bookmarkStart w:id="1393" w:name="_Toc132915096"/>
      <w:bookmarkEnd w:id="1393"/>
      <w:bookmarkStart w:id="1394" w:name="_Toc132914898"/>
      <w:bookmarkEnd w:id="1394"/>
      <w:bookmarkStart w:id="1395" w:name="_Toc132929188"/>
      <w:bookmarkEnd w:id="1395"/>
      <w:bookmarkStart w:id="1396" w:name="_Toc132914897"/>
      <w:bookmarkEnd w:id="1396"/>
      <w:bookmarkStart w:id="1397" w:name="_Toc132915097"/>
      <w:bookmarkEnd w:id="1397"/>
      <w:bookmarkStart w:id="1398" w:name="_Toc132929393"/>
      <w:bookmarkEnd w:id="1398"/>
      <w:bookmarkStart w:id="1399" w:name="_Toc132915100"/>
      <w:bookmarkEnd w:id="1399"/>
      <w:bookmarkStart w:id="1400" w:name="_Toc132929394"/>
      <w:bookmarkEnd w:id="1400"/>
      <w:bookmarkStart w:id="1401" w:name="_Toc132915098"/>
      <w:bookmarkEnd w:id="1401"/>
      <w:bookmarkStart w:id="1402" w:name="_Toc132929391"/>
      <w:bookmarkEnd w:id="1402"/>
      <w:bookmarkStart w:id="1403" w:name="_Toc132929392"/>
      <w:bookmarkEnd w:id="1403"/>
      <w:bookmarkStart w:id="1404" w:name="_Toc132915099"/>
      <w:bookmarkEnd w:id="1404"/>
      <w:bookmarkStart w:id="1405" w:name="_Toc132914896"/>
      <w:bookmarkEnd w:id="1405"/>
      <w:bookmarkStart w:id="1406" w:name="_Toc132929187"/>
      <w:bookmarkEnd w:id="1406"/>
      <w:bookmarkStart w:id="1407" w:name="_Toc132915131"/>
      <w:bookmarkEnd w:id="1407"/>
      <w:bookmarkStart w:id="1408" w:name="_Toc132929425"/>
      <w:bookmarkEnd w:id="1408"/>
      <w:bookmarkStart w:id="1409" w:name="_Toc132915151"/>
      <w:bookmarkEnd w:id="1409"/>
      <w:bookmarkStart w:id="1410" w:name="_Toc132929445"/>
      <w:bookmarkEnd w:id="1410"/>
      <w:bookmarkStart w:id="1411" w:name="_Toc132915196"/>
      <w:bookmarkEnd w:id="1411"/>
      <w:bookmarkStart w:id="1412" w:name="_Toc132929490"/>
      <w:bookmarkEnd w:id="1412"/>
      <w:bookmarkStart w:id="1413" w:name="_Toc132915203"/>
      <w:bookmarkEnd w:id="1413"/>
      <w:bookmarkStart w:id="1414" w:name="_Toc132929497"/>
      <w:bookmarkEnd w:id="1414"/>
      <w:bookmarkStart w:id="1415" w:name="_Toc132915213"/>
      <w:bookmarkEnd w:id="1415"/>
      <w:bookmarkStart w:id="1416" w:name="_Toc132929507"/>
      <w:bookmarkEnd w:id="1416"/>
      <w:bookmarkStart w:id="1417" w:name="_Toc132915228"/>
      <w:bookmarkEnd w:id="1417"/>
      <w:bookmarkStart w:id="1418" w:name="_Toc132929522"/>
      <w:bookmarkEnd w:id="1418"/>
      <w:bookmarkStart w:id="1419" w:name="_Toc132915247"/>
      <w:bookmarkEnd w:id="1419"/>
      <w:bookmarkStart w:id="1420" w:name="_Toc132929541"/>
      <w:bookmarkEnd w:id="1420"/>
      <w:bookmarkStart w:id="1421" w:name="_Toc132915248"/>
      <w:bookmarkEnd w:id="1421"/>
      <w:bookmarkStart w:id="1422" w:name="_Toc132929542"/>
      <w:bookmarkEnd w:id="1422"/>
      <w:bookmarkStart w:id="1423" w:name="_Toc132915249"/>
      <w:bookmarkEnd w:id="1423"/>
      <w:bookmarkStart w:id="1424" w:name="_Toc132929543"/>
      <w:bookmarkEnd w:id="1424"/>
      <w:bookmarkStart w:id="1425" w:name="_Toc132915250"/>
      <w:bookmarkEnd w:id="1425"/>
      <w:bookmarkStart w:id="1426" w:name="_Toc132929544"/>
      <w:bookmarkEnd w:id="1426"/>
      <w:bookmarkStart w:id="1427" w:name="_Toc132915251"/>
      <w:bookmarkEnd w:id="1427"/>
      <w:bookmarkStart w:id="1428" w:name="_Toc132929545"/>
      <w:bookmarkEnd w:id="1428"/>
      <w:bookmarkStart w:id="1429" w:name="_Toc132915252"/>
      <w:bookmarkEnd w:id="1429"/>
      <w:bookmarkStart w:id="1430" w:name="_Toc132929546"/>
      <w:bookmarkEnd w:id="1430"/>
      <w:bookmarkStart w:id="1431" w:name="_Toc132915269"/>
      <w:bookmarkEnd w:id="1431"/>
      <w:bookmarkStart w:id="1432" w:name="_Toc132929563"/>
      <w:bookmarkEnd w:id="1432"/>
      <w:bookmarkStart w:id="1433" w:name="_Toc132915270"/>
      <w:bookmarkEnd w:id="1433"/>
      <w:bookmarkStart w:id="1434" w:name="_Toc132929564"/>
      <w:bookmarkEnd w:id="1434"/>
      <w:bookmarkStart w:id="1435" w:name="_Toc132915271"/>
      <w:bookmarkEnd w:id="1435"/>
      <w:bookmarkStart w:id="1436" w:name="_Toc132929565"/>
      <w:bookmarkEnd w:id="1436"/>
      <w:bookmarkStart w:id="1437" w:name="_Toc132915372"/>
      <w:bookmarkEnd w:id="1437"/>
      <w:bookmarkStart w:id="1438" w:name="_Toc132929666"/>
      <w:bookmarkEnd w:id="1438"/>
      <w:bookmarkStart w:id="1439" w:name="_Toc132915379"/>
      <w:bookmarkEnd w:id="1439"/>
      <w:bookmarkStart w:id="1440" w:name="_Toc132929673"/>
      <w:bookmarkEnd w:id="1440"/>
      <w:bookmarkStart w:id="1441" w:name="_Toc132915386"/>
      <w:bookmarkEnd w:id="1441"/>
      <w:bookmarkStart w:id="1442" w:name="_Toc132929680"/>
      <w:bookmarkEnd w:id="1442"/>
      <w:bookmarkStart w:id="1443" w:name="_Toc132915396"/>
      <w:bookmarkEnd w:id="1443"/>
      <w:bookmarkStart w:id="1444" w:name="_Toc132929690"/>
      <w:bookmarkEnd w:id="1444"/>
      <w:bookmarkStart w:id="1445" w:name="_Toc132915403"/>
      <w:bookmarkEnd w:id="1445"/>
      <w:bookmarkStart w:id="1446" w:name="_Toc132929697"/>
      <w:bookmarkEnd w:id="1446"/>
      <w:bookmarkStart w:id="1447" w:name="_Toc132915410"/>
      <w:bookmarkEnd w:id="1447"/>
      <w:bookmarkStart w:id="1448" w:name="_Toc132929704"/>
      <w:bookmarkEnd w:id="1448"/>
      <w:bookmarkStart w:id="1449" w:name="_Toc132915417"/>
      <w:bookmarkEnd w:id="1449"/>
      <w:bookmarkStart w:id="1450" w:name="_Toc132929711"/>
      <w:bookmarkEnd w:id="1450"/>
      <w:bookmarkStart w:id="1451" w:name="_Toc132915424"/>
      <w:bookmarkEnd w:id="1451"/>
      <w:bookmarkStart w:id="1452" w:name="_Toc132929718"/>
      <w:bookmarkEnd w:id="1452"/>
      <w:bookmarkStart w:id="1453" w:name="_Toc132915434"/>
      <w:bookmarkEnd w:id="1453"/>
      <w:bookmarkStart w:id="1454" w:name="_Toc132929728"/>
      <w:bookmarkEnd w:id="1454"/>
      <w:bookmarkStart w:id="1455" w:name="_Toc132915441"/>
      <w:bookmarkEnd w:id="1455"/>
      <w:bookmarkStart w:id="1456" w:name="_Toc132929735"/>
      <w:bookmarkEnd w:id="1456"/>
      <w:bookmarkStart w:id="1457" w:name="_Toc132915442"/>
      <w:bookmarkEnd w:id="1457"/>
      <w:bookmarkStart w:id="1458" w:name="_Toc132929736"/>
      <w:bookmarkEnd w:id="1458"/>
      <w:bookmarkStart w:id="1459" w:name="_Toc132915500"/>
      <w:bookmarkEnd w:id="1459"/>
      <w:bookmarkStart w:id="1460" w:name="_Toc132929794"/>
      <w:bookmarkEnd w:id="1460"/>
      <w:bookmarkStart w:id="1461" w:name="_Toc132915501"/>
      <w:bookmarkEnd w:id="1461"/>
      <w:bookmarkStart w:id="1462" w:name="_Toc132929795"/>
      <w:bookmarkEnd w:id="1462"/>
      <w:bookmarkStart w:id="1463" w:name="_Toc132915502"/>
      <w:bookmarkEnd w:id="1463"/>
      <w:bookmarkStart w:id="1464" w:name="_Toc132929796"/>
      <w:bookmarkEnd w:id="1464"/>
      <w:bookmarkStart w:id="1465" w:name="_Toc132915596"/>
      <w:bookmarkEnd w:id="1465"/>
      <w:bookmarkStart w:id="1466" w:name="_Toc132929890"/>
      <w:bookmarkEnd w:id="1466"/>
      <w:bookmarkStart w:id="1467" w:name="_Toc132915610"/>
      <w:bookmarkEnd w:id="1467"/>
      <w:bookmarkStart w:id="1468" w:name="_Toc132929904"/>
      <w:bookmarkEnd w:id="1468"/>
      <w:bookmarkStart w:id="1469" w:name="_Toc132915617"/>
      <w:bookmarkEnd w:id="1469"/>
      <w:bookmarkStart w:id="1470" w:name="_Toc132929911"/>
      <w:bookmarkEnd w:id="1470"/>
      <w:bookmarkStart w:id="1471" w:name="_Toc132915624"/>
      <w:bookmarkEnd w:id="1471"/>
      <w:bookmarkStart w:id="1472" w:name="_Toc132929918"/>
      <w:bookmarkEnd w:id="1472"/>
      <w:bookmarkStart w:id="1473" w:name="_Toc132915634"/>
      <w:bookmarkEnd w:id="1473"/>
      <w:bookmarkStart w:id="1474" w:name="_Toc132929928"/>
      <w:bookmarkEnd w:id="1474"/>
      <w:bookmarkStart w:id="1475" w:name="_Toc132915641"/>
      <w:bookmarkEnd w:id="1475"/>
      <w:bookmarkStart w:id="1476" w:name="_Toc132929935"/>
      <w:bookmarkEnd w:id="1476"/>
      <w:bookmarkStart w:id="1477" w:name="_Toc132915648"/>
      <w:bookmarkEnd w:id="1477"/>
      <w:bookmarkStart w:id="1478" w:name="_Toc132929942"/>
      <w:bookmarkEnd w:id="1478"/>
      <w:bookmarkStart w:id="1479" w:name="_Toc132915655"/>
      <w:bookmarkEnd w:id="1479"/>
      <w:bookmarkStart w:id="1480" w:name="_Toc132929949"/>
      <w:bookmarkEnd w:id="1480"/>
      <w:bookmarkStart w:id="1481" w:name="_Toc132915662"/>
      <w:bookmarkEnd w:id="1481"/>
      <w:bookmarkStart w:id="1482" w:name="_Toc132929956"/>
      <w:bookmarkEnd w:id="1482"/>
      <w:bookmarkStart w:id="1483" w:name="_Toc132915669"/>
      <w:bookmarkEnd w:id="1483"/>
      <w:bookmarkStart w:id="1484" w:name="_Toc132929963"/>
      <w:bookmarkEnd w:id="1484"/>
      <w:bookmarkStart w:id="1485" w:name="_Toc132915679"/>
      <w:bookmarkEnd w:id="1485"/>
      <w:bookmarkStart w:id="1486" w:name="_Toc132929973"/>
      <w:bookmarkEnd w:id="1486"/>
      <w:bookmarkStart w:id="1487" w:name="_Toc132915686"/>
      <w:bookmarkEnd w:id="1487"/>
      <w:bookmarkStart w:id="1488" w:name="_Toc132929980"/>
      <w:bookmarkEnd w:id="1488"/>
      <w:bookmarkStart w:id="1489" w:name="_Toc132915748"/>
      <w:bookmarkEnd w:id="1489"/>
      <w:bookmarkStart w:id="1490" w:name="_Toc132930042"/>
      <w:bookmarkEnd w:id="1490"/>
      <w:bookmarkStart w:id="1491" w:name="_Toc132915749"/>
      <w:bookmarkEnd w:id="1491"/>
      <w:bookmarkStart w:id="1492" w:name="_Toc132930043"/>
      <w:bookmarkEnd w:id="1492"/>
      <w:bookmarkStart w:id="1493" w:name="_Toc132915750"/>
      <w:bookmarkEnd w:id="1493"/>
      <w:bookmarkStart w:id="1494" w:name="_Toc132930044"/>
      <w:bookmarkEnd w:id="1494"/>
      <w:bookmarkStart w:id="1495" w:name="_Toc132915851"/>
      <w:bookmarkEnd w:id="1495"/>
      <w:bookmarkStart w:id="1496" w:name="_Toc132930145"/>
      <w:bookmarkEnd w:id="1496"/>
      <w:bookmarkStart w:id="1497" w:name="_Toc132915858"/>
      <w:bookmarkEnd w:id="1497"/>
      <w:bookmarkStart w:id="1498" w:name="_Toc132930152"/>
      <w:bookmarkEnd w:id="1498"/>
      <w:bookmarkStart w:id="1499" w:name="_Toc132915865"/>
      <w:bookmarkEnd w:id="1499"/>
      <w:bookmarkStart w:id="1500" w:name="_Toc132930159"/>
      <w:bookmarkEnd w:id="1500"/>
      <w:bookmarkStart w:id="1501" w:name="_Toc132915875"/>
      <w:bookmarkEnd w:id="1501"/>
      <w:bookmarkStart w:id="1502" w:name="_Toc132930169"/>
      <w:bookmarkEnd w:id="1502"/>
      <w:bookmarkStart w:id="1503" w:name="_Toc132915882"/>
      <w:bookmarkEnd w:id="1503"/>
      <w:bookmarkStart w:id="1504" w:name="_Toc1864"/>
      <w:bookmarkStart w:id="1505" w:name="_Toc139615451"/>
      <w:r>
        <w:rPr>
          <w:rFonts w:hint="eastAsia" w:ascii="宋体" w:hAnsi="宋体"/>
          <w:color w:val="000000" w:themeColor="text1"/>
          <w14:textFill>
            <w14:solidFill>
              <w14:schemeClr w14:val="tx1"/>
            </w14:solidFill>
          </w14:textFill>
        </w:rPr>
        <w:t>附录</w:t>
      </w:r>
      <w:bookmarkEnd w:id="1504"/>
      <w:bookmarkEnd w:id="1505"/>
    </w:p>
    <w:p>
      <w:pPr>
        <w:pStyle w:val="3"/>
        <w:rPr>
          <w:rFonts w:ascii="仿宋_GB2312"/>
          <w:color w:val="000000" w:themeColor="text1"/>
          <w:sz w:val="36"/>
          <w14:textFill>
            <w14:solidFill>
              <w14:schemeClr w14:val="tx1"/>
            </w14:solidFill>
          </w14:textFill>
        </w:rPr>
      </w:pPr>
      <w:bookmarkStart w:id="1506" w:name="_Toc132145453"/>
      <w:bookmarkStart w:id="1507" w:name="_Toc22555"/>
      <w:r>
        <w:rPr>
          <w:rFonts w:hint="eastAsia" w:ascii="仿宋_GB2312"/>
          <w:color w:val="000000" w:themeColor="text1"/>
          <w:sz w:val="36"/>
          <w14:textFill>
            <w14:solidFill>
              <w14:schemeClr w14:val="tx1"/>
            </w14:solidFill>
          </w14:textFill>
        </w:rPr>
        <w:t xml:space="preserve"> </w:t>
      </w:r>
      <w:bookmarkStart w:id="1508" w:name="_Toc139615452"/>
      <w:r>
        <w:rPr>
          <w:rFonts w:hint="eastAsia" w:ascii="仿宋_GB2312"/>
          <w:color w:val="000000" w:themeColor="text1"/>
          <w:sz w:val="36"/>
          <w14:textFill>
            <w14:solidFill>
              <w14:schemeClr w14:val="tx1"/>
            </w14:solidFill>
          </w14:textFill>
        </w:rPr>
        <w:t>数据字典</w:t>
      </w:r>
      <w:bookmarkEnd w:id="1506"/>
      <w:bookmarkEnd w:id="1507"/>
      <w:bookmarkEnd w:id="1508"/>
    </w:p>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篮子申报状态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待确认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询价申报状态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报价申报状态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未成交</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竞价申报状态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未成交</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展期申报状态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提前了结申报状态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篮子推送操作类型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询价推送操作类型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报价推送操作类型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执行日期填写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报价业务要素填写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9</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报价回复撤回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w:t>
            </w:r>
            <w:r>
              <w:rPr>
                <w:rFonts w:ascii="Times New Roman" w:hAnsi="Times New Roman" w:eastAsia="宋体" w:cs="Times New Roman"/>
                <w:color w:val="000000" w:themeColor="text1"/>
                <w:kern w:val="0"/>
                <w:sz w:val="20"/>
                <w:szCs w:val="20"/>
                <w14:textFill>
                  <w14:solidFill>
                    <w14:schemeClr w14:val="tx1"/>
                  </w14:solidFill>
                </w14:textFill>
              </w:rPr>
              <w:t>0</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竞价推送操作类型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竞价撤单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竞价意向达成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展期推送操作类型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展期回复撤回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9</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w:t>
            </w:r>
            <w:r>
              <w:rPr>
                <w:rFonts w:ascii="Times New Roman" w:hAnsi="Times New Roman" w:eastAsia="宋体" w:cs="Times New Roman"/>
                <w:color w:val="000000" w:themeColor="text1"/>
                <w:kern w:val="0"/>
                <w:sz w:val="20"/>
                <w:szCs w:val="20"/>
                <w14:textFill>
                  <w14:solidFill>
                    <w14:schemeClr w14:val="tx1"/>
                  </w14:solidFill>
                </w14:textFill>
              </w:rPr>
              <w:t>0</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展期意向达成撤回拒绝</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提前了结推送操作类型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提前了结回复撤回</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行情对应市场类型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行情类型</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行情对应市场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FYDWT</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转融通平台非约定申报委托信息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FYDCJ</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转融通平台</w:t>
            </w:r>
            <w:r>
              <w:rPr>
                <w:rFonts w:hint="eastAsia" w:ascii="Times New Roman" w:hAnsi="Times New Roman" w:eastAsia="宋体" w:cs="Times New Roman"/>
                <w:color w:val="000000" w:themeColor="text1"/>
                <w:kern w:val="0"/>
                <w:sz w:val="20"/>
                <w:szCs w:val="20"/>
                <w14:textFill>
                  <w14:solidFill>
                    <w14:schemeClr w14:val="tx1"/>
                  </w14:solidFill>
                </w14:textFill>
              </w:rPr>
              <w:t>非</w:t>
            </w:r>
            <w:r>
              <w:rPr>
                <w:rFonts w:ascii="Times New Roman" w:hAnsi="Times New Roman" w:eastAsia="宋体" w:cs="Times New Roman"/>
                <w:color w:val="000000" w:themeColor="text1"/>
                <w:kern w:val="0"/>
                <w:sz w:val="20"/>
                <w:szCs w:val="20"/>
                <w14:textFill>
                  <w14:solidFill>
                    <w14:schemeClr w14:val="tx1"/>
                  </w14:solidFill>
                </w14:textFill>
              </w:rPr>
              <w:t>约定申报</w:t>
            </w:r>
            <w:r>
              <w:rPr>
                <w:rFonts w:hint="eastAsia" w:ascii="Times New Roman" w:hAnsi="Times New Roman" w:eastAsia="宋体" w:cs="Times New Roman"/>
                <w:color w:val="000000" w:themeColor="text1"/>
                <w:kern w:val="0"/>
                <w:sz w:val="20"/>
                <w:szCs w:val="20"/>
                <w14:textFill>
                  <w14:solidFill>
                    <w14:schemeClr w14:val="tx1"/>
                  </w14:solidFill>
                </w14:textFill>
              </w:rPr>
              <w:t>成交</w:t>
            </w:r>
            <w:r>
              <w:rPr>
                <w:rFonts w:ascii="Times New Roman" w:hAnsi="Times New Roman" w:eastAsia="宋体" w:cs="Times New Roman"/>
                <w:color w:val="000000" w:themeColor="text1"/>
                <w:kern w:val="0"/>
                <w:sz w:val="20"/>
                <w:szCs w:val="20"/>
                <w14:textFill>
                  <w14:solidFill>
                    <w14:schemeClr w14:val="tx1"/>
                  </w14:solidFill>
                </w14:textFill>
              </w:rPr>
              <w:t>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YDCJ</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转融通平台约定申报</w:t>
            </w:r>
            <w:r>
              <w:rPr>
                <w:rFonts w:hint="eastAsia" w:ascii="Times New Roman" w:hAnsi="Times New Roman" w:eastAsia="宋体" w:cs="Times New Roman"/>
                <w:color w:val="000000" w:themeColor="text1"/>
                <w:kern w:val="0"/>
                <w:sz w:val="20"/>
                <w:szCs w:val="20"/>
                <w14:textFill>
                  <w14:solidFill>
                    <w14:schemeClr w14:val="tx1"/>
                  </w14:solidFill>
                </w14:textFill>
              </w:rPr>
              <w:t>成交</w:t>
            </w:r>
            <w:r>
              <w:rPr>
                <w:rFonts w:ascii="Times New Roman" w:hAnsi="Times New Roman" w:eastAsia="宋体" w:cs="Times New Roman"/>
                <w:color w:val="000000" w:themeColor="text1"/>
                <w:kern w:val="0"/>
                <w:sz w:val="20"/>
                <w:szCs w:val="20"/>
                <w14:textFill>
                  <w14:solidFill>
                    <w14:schemeClr w14:val="tx1"/>
                  </w14:solidFill>
                </w14:textFill>
              </w:rPr>
              <w:t>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BJYX</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信息交互平台</w:t>
            </w:r>
            <w:r>
              <w:rPr>
                <w:rFonts w:ascii="Times New Roman" w:hAnsi="Times New Roman" w:eastAsia="宋体" w:cs="Times New Roman"/>
                <w:color w:val="000000" w:themeColor="text1"/>
                <w:kern w:val="0"/>
                <w:sz w:val="20"/>
                <w:szCs w:val="20"/>
                <w14:textFill>
                  <w14:solidFill>
                    <w14:schemeClr w14:val="tx1"/>
                  </w14:solidFill>
                </w14:textFill>
              </w:rPr>
              <w:t>报价意向匹配行情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JJYX</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信息交互平台竟</w:t>
            </w:r>
            <w:r>
              <w:rPr>
                <w:rFonts w:ascii="Times New Roman" w:hAnsi="Times New Roman" w:eastAsia="宋体" w:cs="Times New Roman"/>
                <w:color w:val="000000" w:themeColor="text1"/>
                <w:kern w:val="0"/>
                <w:sz w:val="20"/>
                <w:szCs w:val="20"/>
                <w14:textFill>
                  <w14:solidFill>
                    <w14:schemeClr w14:val="tx1"/>
                  </w14:solidFill>
                </w14:textFill>
              </w:rPr>
              <w:t>价意向匹配行情</w:t>
            </w:r>
          </w:p>
        </w:tc>
      </w:tr>
    </w:tbl>
    <w:p>
      <w:pPr>
        <w:rPr>
          <w:color w:val="000000" w:themeColor="text1"/>
          <w14:textFill>
            <w14:solidFill>
              <w14:schemeClr w14:val="tx1"/>
            </w14:solidFill>
          </w14:textFill>
        </w:rPr>
      </w:pP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1509" w:name="_Toc139615453"/>
      <w:r>
        <w:rPr>
          <w:rFonts w:hint="eastAsia" w:ascii="仿宋_GB2312"/>
          <w:color w:val="000000" w:themeColor="text1"/>
          <w:sz w:val="36"/>
          <w14:textFill>
            <w14:solidFill>
              <w14:schemeClr w14:val="tx1"/>
            </w14:solidFill>
          </w14:textFill>
        </w:rPr>
        <w:t>返回代码</w:t>
      </w:r>
      <w:bookmarkEnd w:id="1509"/>
    </w:p>
    <w:p>
      <w:pPr>
        <w:ind w:firstLine="560" w:firstLineChars="200"/>
        <w:rPr>
          <w:rFonts w:ascii="仿宋_GB2312" w:hAnsi="仿宋" w:eastAsia="仿宋_GB2312"/>
          <w:sz w:val="28"/>
          <w:szCs w:val="28"/>
        </w:rPr>
      </w:pPr>
      <w:r>
        <w:rPr>
          <w:rFonts w:hint="eastAsia" w:ascii="仿宋_GB2312" w:hAnsi="仿宋" w:eastAsia="仿宋_GB2312"/>
          <w:sz w:val="28"/>
          <w:szCs w:val="28"/>
        </w:rPr>
        <w:t>详见《信息交互平台参与人接口返回代码表.xls》</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10002FF" w:usb1="4000FCFF" w:usb2="00000009" w:usb3="00000000" w:csb0="6000019F" w:csb1="DFD7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Times New Roman"/>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B302B"/>
    <w:multiLevelType w:val="singleLevel"/>
    <w:tmpl w:val="01EB302B"/>
    <w:lvl w:ilvl="0" w:tentative="0">
      <w:start w:val="1"/>
      <w:numFmt w:val="decimal"/>
      <w:lvlText w:val="%1."/>
      <w:lvlJc w:val="left"/>
      <w:pPr>
        <w:tabs>
          <w:tab w:val="left" w:pos="420"/>
        </w:tabs>
        <w:ind w:left="845" w:hanging="425"/>
      </w:pPr>
      <w:rPr>
        <w:rFonts w:hint="default"/>
      </w:rPr>
    </w:lvl>
  </w:abstractNum>
  <w:abstractNum w:abstractNumId="1">
    <w:nsid w:val="22832E5B"/>
    <w:multiLevelType w:val="multilevel"/>
    <w:tmpl w:val="22832E5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DD5211A"/>
    <w:multiLevelType w:val="multilevel"/>
    <w:tmpl w:val="4DD5211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EB54C69"/>
    <w:multiLevelType w:val="multilevel"/>
    <w:tmpl w:val="4EB54C6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F327C0A"/>
    <w:multiLevelType w:val="multilevel"/>
    <w:tmpl w:val="4F327C0A"/>
    <w:lvl w:ilvl="0" w:tentative="0">
      <w:start w:val="1"/>
      <w:numFmt w:val="chineseCountingThousand"/>
      <w:pStyle w:val="2"/>
      <w:suff w:val="nothing"/>
      <w:lvlText w:val="第%1章"/>
      <w:lvlJc w:val="left"/>
      <w:pPr>
        <w:ind w:left="0" w:firstLine="0"/>
      </w:pPr>
      <w:rPr>
        <w:rFonts w:hint="eastAsia"/>
      </w:rPr>
    </w:lvl>
    <w:lvl w:ilvl="1" w:tentative="0">
      <w:start w:val="1"/>
      <w:numFmt w:val="decimal"/>
      <w:pStyle w:val="3"/>
      <w:isLgl/>
      <w:suff w:val="nothing"/>
      <w:lvlText w:val="%1.%2"/>
      <w:lvlJc w:val="left"/>
      <w:pPr>
        <w:ind w:left="0" w:firstLine="0"/>
      </w:pPr>
      <w:rPr>
        <w:rFonts w:hint="eastAsia"/>
      </w:rPr>
    </w:lvl>
    <w:lvl w:ilvl="2" w:tentative="0">
      <w:start w:val="1"/>
      <w:numFmt w:val="decimal"/>
      <w:pStyle w:val="4"/>
      <w:isLgl/>
      <w:suff w:val="nothing"/>
      <w:lvlText w:val="%1.%2.%3"/>
      <w:lvlJc w:val="left"/>
      <w:pPr>
        <w:ind w:left="2551" w:firstLine="0"/>
      </w:pPr>
      <w:rPr>
        <w:rFonts w:hint="eastAsia"/>
      </w:rPr>
    </w:lvl>
    <w:lvl w:ilvl="3" w:tentative="0">
      <w:start w:val="1"/>
      <w:numFmt w:val="decimal"/>
      <w:pStyle w:val="5"/>
      <w:isLgl/>
      <w:suff w:val="nothing"/>
      <w:lvlText w:val="%1.%2.%3.%4"/>
      <w:lvlJc w:val="left"/>
      <w:pPr>
        <w:ind w:left="0" w:firstLine="0"/>
      </w:pPr>
      <w:rPr>
        <w:rFonts w:hint="eastAsia"/>
      </w:rPr>
    </w:lvl>
    <w:lvl w:ilvl="4" w:tentative="0">
      <w:start w:val="1"/>
      <w:numFmt w:val="decimal"/>
      <w:pStyle w:val="6"/>
      <w:suff w:val="nothing"/>
      <w:lvlText w:val="1.1.1.1.%5"/>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5">
    <w:nsid w:val="6FFEE07E"/>
    <w:multiLevelType w:val="singleLevel"/>
    <w:tmpl w:val="6FFEE07E"/>
    <w:lvl w:ilvl="0" w:tentative="0">
      <w:start w:val="1"/>
      <w:numFmt w:val="decimal"/>
      <w:lvlText w:val="%1."/>
      <w:lvlJc w:val="left"/>
      <w:pPr>
        <w:tabs>
          <w:tab w:val="left" w:pos="420"/>
        </w:tabs>
        <w:ind w:left="845" w:hanging="425"/>
      </w:pPr>
      <w:rPr>
        <w:rFonts w:hint="default"/>
      </w:rPr>
    </w:lvl>
  </w:abstractNum>
  <w:abstractNum w:abstractNumId="6">
    <w:nsid w:val="77A4121B"/>
    <w:multiLevelType w:val="multilevel"/>
    <w:tmpl w:val="77A4121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5"/>
  </w:num>
  <w:num w:numId="3">
    <w:abstractNumId w:val="0"/>
  </w:num>
  <w:num w:numId="4">
    <w:abstractNumId w:val="6"/>
  </w:num>
  <w:num w:numId="5">
    <w:abstractNumId w:val="2"/>
  </w:num>
  <w:num w:numId="6">
    <w:abstractNumId w:val="3"/>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华欢">
    <w15:presenceInfo w15:providerId="None" w15:userId="王华欢"/>
  </w15:person>
  <w15:person w15:author="Tony">
    <w15:presenceInfo w15:providerId="Windows Live" w15:userId="889646ddb2f13c0e"/>
  </w15:person>
  <w15:person w15:author="乔">
    <w15:presenceInfo w15:providerId="None" w15:userId="乔"/>
  </w15:person>
  <w15:person w15:author="吴昀">
    <w15:presenceInfo w15:providerId="WPS Office" w15:userId="943447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RmNWIzZjNjNTkyMmUwNDNmNWY5NzJiNjZiOTVhYzQifQ=="/>
  </w:docVars>
  <w:rsids>
    <w:rsidRoot w:val="00107FD3"/>
    <w:rsid w:val="00000A34"/>
    <w:rsid w:val="00001574"/>
    <w:rsid w:val="000018D3"/>
    <w:rsid w:val="00001FAB"/>
    <w:rsid w:val="00002AAC"/>
    <w:rsid w:val="000038C5"/>
    <w:rsid w:val="000078B7"/>
    <w:rsid w:val="00007BC9"/>
    <w:rsid w:val="00011D72"/>
    <w:rsid w:val="00011E21"/>
    <w:rsid w:val="0001400E"/>
    <w:rsid w:val="00014CDA"/>
    <w:rsid w:val="00015AF3"/>
    <w:rsid w:val="0002090C"/>
    <w:rsid w:val="000225A5"/>
    <w:rsid w:val="00022D9D"/>
    <w:rsid w:val="000254AF"/>
    <w:rsid w:val="000256E4"/>
    <w:rsid w:val="00026A8A"/>
    <w:rsid w:val="00026B43"/>
    <w:rsid w:val="000307A3"/>
    <w:rsid w:val="00030A86"/>
    <w:rsid w:val="00031316"/>
    <w:rsid w:val="000315F0"/>
    <w:rsid w:val="000325E4"/>
    <w:rsid w:val="00034786"/>
    <w:rsid w:val="0004123D"/>
    <w:rsid w:val="00042BBE"/>
    <w:rsid w:val="00045E17"/>
    <w:rsid w:val="0004652C"/>
    <w:rsid w:val="00047271"/>
    <w:rsid w:val="000505BC"/>
    <w:rsid w:val="00051BE3"/>
    <w:rsid w:val="00051D7F"/>
    <w:rsid w:val="0005340F"/>
    <w:rsid w:val="0005487A"/>
    <w:rsid w:val="000601E7"/>
    <w:rsid w:val="000619CD"/>
    <w:rsid w:val="00061C23"/>
    <w:rsid w:val="00061DF7"/>
    <w:rsid w:val="000630D7"/>
    <w:rsid w:val="00063FD1"/>
    <w:rsid w:val="0007058E"/>
    <w:rsid w:val="000712DE"/>
    <w:rsid w:val="000716DC"/>
    <w:rsid w:val="00073301"/>
    <w:rsid w:val="00074365"/>
    <w:rsid w:val="00074E6D"/>
    <w:rsid w:val="00075DF7"/>
    <w:rsid w:val="00076580"/>
    <w:rsid w:val="00080C88"/>
    <w:rsid w:val="000814EB"/>
    <w:rsid w:val="00081B9B"/>
    <w:rsid w:val="0008217F"/>
    <w:rsid w:val="00083029"/>
    <w:rsid w:val="000837A0"/>
    <w:rsid w:val="000877C6"/>
    <w:rsid w:val="00090076"/>
    <w:rsid w:val="0009345C"/>
    <w:rsid w:val="000936FE"/>
    <w:rsid w:val="000A11B8"/>
    <w:rsid w:val="000A2AFE"/>
    <w:rsid w:val="000A490B"/>
    <w:rsid w:val="000A4A89"/>
    <w:rsid w:val="000A66E3"/>
    <w:rsid w:val="000A6927"/>
    <w:rsid w:val="000B01A1"/>
    <w:rsid w:val="000B04D4"/>
    <w:rsid w:val="000B0B00"/>
    <w:rsid w:val="000B0F60"/>
    <w:rsid w:val="000B118D"/>
    <w:rsid w:val="000B150A"/>
    <w:rsid w:val="000B52F3"/>
    <w:rsid w:val="000B5880"/>
    <w:rsid w:val="000B6D12"/>
    <w:rsid w:val="000C303E"/>
    <w:rsid w:val="000C3DE8"/>
    <w:rsid w:val="000C5F17"/>
    <w:rsid w:val="000C6540"/>
    <w:rsid w:val="000C6CEB"/>
    <w:rsid w:val="000D0059"/>
    <w:rsid w:val="000D06B1"/>
    <w:rsid w:val="000D2A22"/>
    <w:rsid w:val="000D5D29"/>
    <w:rsid w:val="000D5D86"/>
    <w:rsid w:val="000E0705"/>
    <w:rsid w:val="000E0FA6"/>
    <w:rsid w:val="000E0FFE"/>
    <w:rsid w:val="000E3100"/>
    <w:rsid w:val="000E4153"/>
    <w:rsid w:val="000E41D7"/>
    <w:rsid w:val="000E59EC"/>
    <w:rsid w:val="000F170A"/>
    <w:rsid w:val="000F2422"/>
    <w:rsid w:val="000F2AE7"/>
    <w:rsid w:val="000F2E51"/>
    <w:rsid w:val="000F494F"/>
    <w:rsid w:val="000F5830"/>
    <w:rsid w:val="000F69C9"/>
    <w:rsid w:val="000F6EBE"/>
    <w:rsid w:val="001007AC"/>
    <w:rsid w:val="001062EC"/>
    <w:rsid w:val="0010648A"/>
    <w:rsid w:val="001067BF"/>
    <w:rsid w:val="001074B8"/>
    <w:rsid w:val="00107AE1"/>
    <w:rsid w:val="00107FD3"/>
    <w:rsid w:val="001107FD"/>
    <w:rsid w:val="001142D1"/>
    <w:rsid w:val="00115736"/>
    <w:rsid w:val="00115968"/>
    <w:rsid w:val="0011751A"/>
    <w:rsid w:val="00122200"/>
    <w:rsid w:val="00124688"/>
    <w:rsid w:val="0012528D"/>
    <w:rsid w:val="0012550E"/>
    <w:rsid w:val="00126A65"/>
    <w:rsid w:val="0012799A"/>
    <w:rsid w:val="001314F8"/>
    <w:rsid w:val="001341A9"/>
    <w:rsid w:val="00135F72"/>
    <w:rsid w:val="00136FCD"/>
    <w:rsid w:val="001407E3"/>
    <w:rsid w:val="00141C08"/>
    <w:rsid w:val="00144182"/>
    <w:rsid w:val="00145505"/>
    <w:rsid w:val="00150BC2"/>
    <w:rsid w:val="00151DEF"/>
    <w:rsid w:val="00156043"/>
    <w:rsid w:val="00157B1E"/>
    <w:rsid w:val="00157CB1"/>
    <w:rsid w:val="00160355"/>
    <w:rsid w:val="00161348"/>
    <w:rsid w:val="00161B78"/>
    <w:rsid w:val="0016538F"/>
    <w:rsid w:val="0016548C"/>
    <w:rsid w:val="00166022"/>
    <w:rsid w:val="001665A8"/>
    <w:rsid w:val="00167179"/>
    <w:rsid w:val="00167425"/>
    <w:rsid w:val="00167CDD"/>
    <w:rsid w:val="00172C4B"/>
    <w:rsid w:val="00172F71"/>
    <w:rsid w:val="00173289"/>
    <w:rsid w:val="00173427"/>
    <w:rsid w:val="00173985"/>
    <w:rsid w:val="00174327"/>
    <w:rsid w:val="0017481D"/>
    <w:rsid w:val="001761FA"/>
    <w:rsid w:val="00176218"/>
    <w:rsid w:val="00176494"/>
    <w:rsid w:val="00182932"/>
    <w:rsid w:val="001843F1"/>
    <w:rsid w:val="00186476"/>
    <w:rsid w:val="00186EEA"/>
    <w:rsid w:val="00187512"/>
    <w:rsid w:val="00187706"/>
    <w:rsid w:val="00190EDB"/>
    <w:rsid w:val="00191C99"/>
    <w:rsid w:val="00192268"/>
    <w:rsid w:val="001925DE"/>
    <w:rsid w:val="00193B7B"/>
    <w:rsid w:val="00195A57"/>
    <w:rsid w:val="00195B2C"/>
    <w:rsid w:val="001973F5"/>
    <w:rsid w:val="001979C5"/>
    <w:rsid w:val="00197D02"/>
    <w:rsid w:val="001A06F6"/>
    <w:rsid w:val="001A084F"/>
    <w:rsid w:val="001A268E"/>
    <w:rsid w:val="001A3803"/>
    <w:rsid w:val="001A4381"/>
    <w:rsid w:val="001A4B91"/>
    <w:rsid w:val="001A5E70"/>
    <w:rsid w:val="001A6545"/>
    <w:rsid w:val="001A6661"/>
    <w:rsid w:val="001A727F"/>
    <w:rsid w:val="001B0A7F"/>
    <w:rsid w:val="001B0CB6"/>
    <w:rsid w:val="001B389D"/>
    <w:rsid w:val="001B4526"/>
    <w:rsid w:val="001B5B16"/>
    <w:rsid w:val="001B60F0"/>
    <w:rsid w:val="001C0321"/>
    <w:rsid w:val="001C1065"/>
    <w:rsid w:val="001C2EAC"/>
    <w:rsid w:val="001C62AC"/>
    <w:rsid w:val="001C7022"/>
    <w:rsid w:val="001C7FF4"/>
    <w:rsid w:val="001D2114"/>
    <w:rsid w:val="001D53B2"/>
    <w:rsid w:val="001D60DB"/>
    <w:rsid w:val="001D64C5"/>
    <w:rsid w:val="001D6F6D"/>
    <w:rsid w:val="001E1228"/>
    <w:rsid w:val="001E347D"/>
    <w:rsid w:val="001E45B9"/>
    <w:rsid w:val="001E47A0"/>
    <w:rsid w:val="001E48C6"/>
    <w:rsid w:val="001E48D0"/>
    <w:rsid w:val="001E56C3"/>
    <w:rsid w:val="001E5A0F"/>
    <w:rsid w:val="001E699B"/>
    <w:rsid w:val="001E6AFC"/>
    <w:rsid w:val="001E6D30"/>
    <w:rsid w:val="001E7E6A"/>
    <w:rsid w:val="001F0D76"/>
    <w:rsid w:val="001F3557"/>
    <w:rsid w:val="001F36BB"/>
    <w:rsid w:val="001F5851"/>
    <w:rsid w:val="001F5B2E"/>
    <w:rsid w:val="001F60B2"/>
    <w:rsid w:val="001F649B"/>
    <w:rsid w:val="00201073"/>
    <w:rsid w:val="00201801"/>
    <w:rsid w:val="00201EF1"/>
    <w:rsid w:val="00203AA2"/>
    <w:rsid w:val="00203CDD"/>
    <w:rsid w:val="00204602"/>
    <w:rsid w:val="00204A4E"/>
    <w:rsid w:val="00206091"/>
    <w:rsid w:val="002061FD"/>
    <w:rsid w:val="0020798D"/>
    <w:rsid w:val="00207E86"/>
    <w:rsid w:val="00212CA7"/>
    <w:rsid w:val="002131E2"/>
    <w:rsid w:val="002142CB"/>
    <w:rsid w:val="002169FF"/>
    <w:rsid w:val="00216F8B"/>
    <w:rsid w:val="0021783A"/>
    <w:rsid w:val="002179C0"/>
    <w:rsid w:val="00221AE3"/>
    <w:rsid w:val="00222F7E"/>
    <w:rsid w:val="00223AED"/>
    <w:rsid w:val="00223B5D"/>
    <w:rsid w:val="00226167"/>
    <w:rsid w:val="00230D30"/>
    <w:rsid w:val="00231414"/>
    <w:rsid w:val="00236675"/>
    <w:rsid w:val="002402AD"/>
    <w:rsid w:val="002404AC"/>
    <w:rsid w:val="00240B4A"/>
    <w:rsid w:val="00241D7A"/>
    <w:rsid w:val="00242298"/>
    <w:rsid w:val="00242EAF"/>
    <w:rsid w:val="0024301F"/>
    <w:rsid w:val="002436FF"/>
    <w:rsid w:val="00243B29"/>
    <w:rsid w:val="002444A7"/>
    <w:rsid w:val="002445AF"/>
    <w:rsid w:val="00244763"/>
    <w:rsid w:val="00244C93"/>
    <w:rsid w:val="00244F31"/>
    <w:rsid w:val="00246905"/>
    <w:rsid w:val="00246AE0"/>
    <w:rsid w:val="00246B08"/>
    <w:rsid w:val="00250FFA"/>
    <w:rsid w:val="00251B67"/>
    <w:rsid w:val="00251F2C"/>
    <w:rsid w:val="0025253E"/>
    <w:rsid w:val="002528AE"/>
    <w:rsid w:val="00257581"/>
    <w:rsid w:val="002579C7"/>
    <w:rsid w:val="00261585"/>
    <w:rsid w:val="00262EC5"/>
    <w:rsid w:val="00265B31"/>
    <w:rsid w:val="00266F0B"/>
    <w:rsid w:val="0027131C"/>
    <w:rsid w:val="0027163B"/>
    <w:rsid w:val="00273571"/>
    <w:rsid w:val="0027646E"/>
    <w:rsid w:val="00276AF7"/>
    <w:rsid w:val="00277453"/>
    <w:rsid w:val="0028066C"/>
    <w:rsid w:val="00280DB8"/>
    <w:rsid w:val="002815BF"/>
    <w:rsid w:val="0028224C"/>
    <w:rsid w:val="002864F2"/>
    <w:rsid w:val="00286D21"/>
    <w:rsid w:val="00287CAF"/>
    <w:rsid w:val="0029205B"/>
    <w:rsid w:val="002929E4"/>
    <w:rsid w:val="00293702"/>
    <w:rsid w:val="002950AB"/>
    <w:rsid w:val="0029582A"/>
    <w:rsid w:val="002961BA"/>
    <w:rsid w:val="0029680E"/>
    <w:rsid w:val="00296EA2"/>
    <w:rsid w:val="002977B8"/>
    <w:rsid w:val="002A0718"/>
    <w:rsid w:val="002A1F76"/>
    <w:rsid w:val="002A397A"/>
    <w:rsid w:val="002A5D96"/>
    <w:rsid w:val="002B02E6"/>
    <w:rsid w:val="002B05C5"/>
    <w:rsid w:val="002B0D6B"/>
    <w:rsid w:val="002B1419"/>
    <w:rsid w:val="002B34E5"/>
    <w:rsid w:val="002B4945"/>
    <w:rsid w:val="002B5286"/>
    <w:rsid w:val="002B579A"/>
    <w:rsid w:val="002B707E"/>
    <w:rsid w:val="002C01EA"/>
    <w:rsid w:val="002C01ED"/>
    <w:rsid w:val="002C4412"/>
    <w:rsid w:val="002C56F5"/>
    <w:rsid w:val="002C5A46"/>
    <w:rsid w:val="002C769E"/>
    <w:rsid w:val="002D1321"/>
    <w:rsid w:val="002D5279"/>
    <w:rsid w:val="002D58F6"/>
    <w:rsid w:val="002D6EC0"/>
    <w:rsid w:val="002D7835"/>
    <w:rsid w:val="002E3074"/>
    <w:rsid w:val="002E4415"/>
    <w:rsid w:val="002E447E"/>
    <w:rsid w:val="002E4AEC"/>
    <w:rsid w:val="002E74C3"/>
    <w:rsid w:val="002E7F0F"/>
    <w:rsid w:val="002F00C1"/>
    <w:rsid w:val="002F160F"/>
    <w:rsid w:val="002F28ED"/>
    <w:rsid w:val="002F316D"/>
    <w:rsid w:val="00300559"/>
    <w:rsid w:val="00300B2F"/>
    <w:rsid w:val="003052C8"/>
    <w:rsid w:val="0030534A"/>
    <w:rsid w:val="00306631"/>
    <w:rsid w:val="0031100A"/>
    <w:rsid w:val="00313A97"/>
    <w:rsid w:val="00313AA7"/>
    <w:rsid w:val="00314366"/>
    <w:rsid w:val="00315616"/>
    <w:rsid w:val="00315AFE"/>
    <w:rsid w:val="0031682B"/>
    <w:rsid w:val="0032008D"/>
    <w:rsid w:val="00320A8E"/>
    <w:rsid w:val="00320EE1"/>
    <w:rsid w:val="00321CC3"/>
    <w:rsid w:val="0032245B"/>
    <w:rsid w:val="00324030"/>
    <w:rsid w:val="00324434"/>
    <w:rsid w:val="003250A7"/>
    <w:rsid w:val="00325141"/>
    <w:rsid w:val="003258DD"/>
    <w:rsid w:val="003305C8"/>
    <w:rsid w:val="00330C08"/>
    <w:rsid w:val="00330D05"/>
    <w:rsid w:val="00330E52"/>
    <w:rsid w:val="003326E9"/>
    <w:rsid w:val="00332983"/>
    <w:rsid w:val="0033380F"/>
    <w:rsid w:val="00334265"/>
    <w:rsid w:val="00334EF0"/>
    <w:rsid w:val="0033555A"/>
    <w:rsid w:val="00335E69"/>
    <w:rsid w:val="00337024"/>
    <w:rsid w:val="00340614"/>
    <w:rsid w:val="00340848"/>
    <w:rsid w:val="003414A3"/>
    <w:rsid w:val="003421EE"/>
    <w:rsid w:val="00343138"/>
    <w:rsid w:val="0034524C"/>
    <w:rsid w:val="00345670"/>
    <w:rsid w:val="003462F1"/>
    <w:rsid w:val="00350939"/>
    <w:rsid w:val="00351E27"/>
    <w:rsid w:val="0035288C"/>
    <w:rsid w:val="00352F57"/>
    <w:rsid w:val="0035732E"/>
    <w:rsid w:val="00361540"/>
    <w:rsid w:val="00361EA6"/>
    <w:rsid w:val="0036220F"/>
    <w:rsid w:val="00363B82"/>
    <w:rsid w:val="00363E09"/>
    <w:rsid w:val="003658FD"/>
    <w:rsid w:val="003668FA"/>
    <w:rsid w:val="00371DA5"/>
    <w:rsid w:val="003753AC"/>
    <w:rsid w:val="00375913"/>
    <w:rsid w:val="00375ADF"/>
    <w:rsid w:val="00376C2F"/>
    <w:rsid w:val="00376DE1"/>
    <w:rsid w:val="003807DC"/>
    <w:rsid w:val="00380EE7"/>
    <w:rsid w:val="0038131E"/>
    <w:rsid w:val="00382EE2"/>
    <w:rsid w:val="00383667"/>
    <w:rsid w:val="00383696"/>
    <w:rsid w:val="00391AAD"/>
    <w:rsid w:val="0039719B"/>
    <w:rsid w:val="00397409"/>
    <w:rsid w:val="00397E3C"/>
    <w:rsid w:val="003A09AF"/>
    <w:rsid w:val="003A17C2"/>
    <w:rsid w:val="003A39DF"/>
    <w:rsid w:val="003A41C2"/>
    <w:rsid w:val="003B1415"/>
    <w:rsid w:val="003B1A1F"/>
    <w:rsid w:val="003B345F"/>
    <w:rsid w:val="003B6D77"/>
    <w:rsid w:val="003C0B95"/>
    <w:rsid w:val="003C0F52"/>
    <w:rsid w:val="003C1214"/>
    <w:rsid w:val="003C2761"/>
    <w:rsid w:val="003C2DDA"/>
    <w:rsid w:val="003C57A3"/>
    <w:rsid w:val="003C59DE"/>
    <w:rsid w:val="003C7E4E"/>
    <w:rsid w:val="003D18A6"/>
    <w:rsid w:val="003D4823"/>
    <w:rsid w:val="003D6185"/>
    <w:rsid w:val="003D681F"/>
    <w:rsid w:val="003E0373"/>
    <w:rsid w:val="003E11C6"/>
    <w:rsid w:val="003E183A"/>
    <w:rsid w:val="003E1D60"/>
    <w:rsid w:val="003E24C9"/>
    <w:rsid w:val="003E4376"/>
    <w:rsid w:val="003E526A"/>
    <w:rsid w:val="003E6406"/>
    <w:rsid w:val="003E65F0"/>
    <w:rsid w:val="003F1402"/>
    <w:rsid w:val="003F1679"/>
    <w:rsid w:val="003F16B0"/>
    <w:rsid w:val="003F274E"/>
    <w:rsid w:val="003F2812"/>
    <w:rsid w:val="003F3169"/>
    <w:rsid w:val="003F375B"/>
    <w:rsid w:val="003F3DDF"/>
    <w:rsid w:val="003F5BEB"/>
    <w:rsid w:val="003F5E5B"/>
    <w:rsid w:val="00400C50"/>
    <w:rsid w:val="004011B4"/>
    <w:rsid w:val="00401AD0"/>
    <w:rsid w:val="0040416F"/>
    <w:rsid w:val="00404606"/>
    <w:rsid w:val="00407E9A"/>
    <w:rsid w:val="00410AD5"/>
    <w:rsid w:val="00410BDC"/>
    <w:rsid w:val="00410E58"/>
    <w:rsid w:val="00411601"/>
    <w:rsid w:val="00412261"/>
    <w:rsid w:val="004123F9"/>
    <w:rsid w:val="00412F70"/>
    <w:rsid w:val="004166FB"/>
    <w:rsid w:val="0042031A"/>
    <w:rsid w:val="004205C7"/>
    <w:rsid w:val="004247D7"/>
    <w:rsid w:val="00427555"/>
    <w:rsid w:val="0042789E"/>
    <w:rsid w:val="0043125B"/>
    <w:rsid w:val="0043142E"/>
    <w:rsid w:val="0043175E"/>
    <w:rsid w:val="00433936"/>
    <w:rsid w:val="00433F6C"/>
    <w:rsid w:val="004346D7"/>
    <w:rsid w:val="00435E9B"/>
    <w:rsid w:val="0044239A"/>
    <w:rsid w:val="00443470"/>
    <w:rsid w:val="00443C2B"/>
    <w:rsid w:val="00447A3F"/>
    <w:rsid w:val="00451770"/>
    <w:rsid w:val="004529DC"/>
    <w:rsid w:val="00452A93"/>
    <w:rsid w:val="00453F13"/>
    <w:rsid w:val="004567A7"/>
    <w:rsid w:val="00457E6C"/>
    <w:rsid w:val="00465135"/>
    <w:rsid w:val="00465C78"/>
    <w:rsid w:val="00466199"/>
    <w:rsid w:val="00471BC8"/>
    <w:rsid w:val="00471F12"/>
    <w:rsid w:val="00472673"/>
    <w:rsid w:val="00474CE6"/>
    <w:rsid w:val="0047514B"/>
    <w:rsid w:val="00475DC2"/>
    <w:rsid w:val="004763EE"/>
    <w:rsid w:val="00477263"/>
    <w:rsid w:val="00477361"/>
    <w:rsid w:val="00477A73"/>
    <w:rsid w:val="00480E81"/>
    <w:rsid w:val="00481E94"/>
    <w:rsid w:val="00482FFB"/>
    <w:rsid w:val="004858C5"/>
    <w:rsid w:val="00486620"/>
    <w:rsid w:val="00487690"/>
    <w:rsid w:val="00487C7D"/>
    <w:rsid w:val="00490172"/>
    <w:rsid w:val="00490C74"/>
    <w:rsid w:val="004928D6"/>
    <w:rsid w:val="0049293D"/>
    <w:rsid w:val="00492CA6"/>
    <w:rsid w:val="0049394B"/>
    <w:rsid w:val="00497127"/>
    <w:rsid w:val="00497682"/>
    <w:rsid w:val="0049771D"/>
    <w:rsid w:val="00497E68"/>
    <w:rsid w:val="004A032B"/>
    <w:rsid w:val="004A28C9"/>
    <w:rsid w:val="004A3F27"/>
    <w:rsid w:val="004A4093"/>
    <w:rsid w:val="004A5D69"/>
    <w:rsid w:val="004A7354"/>
    <w:rsid w:val="004A7E3C"/>
    <w:rsid w:val="004B127E"/>
    <w:rsid w:val="004B2E7E"/>
    <w:rsid w:val="004B57FE"/>
    <w:rsid w:val="004B6204"/>
    <w:rsid w:val="004B7832"/>
    <w:rsid w:val="004C149A"/>
    <w:rsid w:val="004C632D"/>
    <w:rsid w:val="004C6748"/>
    <w:rsid w:val="004C6C4D"/>
    <w:rsid w:val="004C78CE"/>
    <w:rsid w:val="004C7C4D"/>
    <w:rsid w:val="004D22E9"/>
    <w:rsid w:val="004D4BB3"/>
    <w:rsid w:val="004D4F02"/>
    <w:rsid w:val="004D7BBD"/>
    <w:rsid w:val="004E1AA4"/>
    <w:rsid w:val="004E35AA"/>
    <w:rsid w:val="004E3AED"/>
    <w:rsid w:val="004E416F"/>
    <w:rsid w:val="004E4537"/>
    <w:rsid w:val="004E4D0C"/>
    <w:rsid w:val="004E4D65"/>
    <w:rsid w:val="004E56E1"/>
    <w:rsid w:val="004E71CB"/>
    <w:rsid w:val="004E74C2"/>
    <w:rsid w:val="004F042E"/>
    <w:rsid w:val="004F0D72"/>
    <w:rsid w:val="004F0DE6"/>
    <w:rsid w:val="004F1DB2"/>
    <w:rsid w:val="004F1E48"/>
    <w:rsid w:val="004F1FCA"/>
    <w:rsid w:val="004F2FB7"/>
    <w:rsid w:val="004F31BE"/>
    <w:rsid w:val="004F4145"/>
    <w:rsid w:val="004F70EA"/>
    <w:rsid w:val="004F763F"/>
    <w:rsid w:val="00500AD7"/>
    <w:rsid w:val="00500C2D"/>
    <w:rsid w:val="0050133E"/>
    <w:rsid w:val="00505069"/>
    <w:rsid w:val="0050582E"/>
    <w:rsid w:val="0051081D"/>
    <w:rsid w:val="005109FC"/>
    <w:rsid w:val="00510E35"/>
    <w:rsid w:val="0051339A"/>
    <w:rsid w:val="00513FFA"/>
    <w:rsid w:val="005140D1"/>
    <w:rsid w:val="0052125D"/>
    <w:rsid w:val="00522855"/>
    <w:rsid w:val="005243C2"/>
    <w:rsid w:val="005249E3"/>
    <w:rsid w:val="005253B8"/>
    <w:rsid w:val="00526824"/>
    <w:rsid w:val="00532291"/>
    <w:rsid w:val="005363B9"/>
    <w:rsid w:val="0054018F"/>
    <w:rsid w:val="00541FD2"/>
    <w:rsid w:val="00542B7F"/>
    <w:rsid w:val="00543E19"/>
    <w:rsid w:val="005445EF"/>
    <w:rsid w:val="00545565"/>
    <w:rsid w:val="00545728"/>
    <w:rsid w:val="005467B9"/>
    <w:rsid w:val="00550C29"/>
    <w:rsid w:val="00551A0D"/>
    <w:rsid w:val="005523E5"/>
    <w:rsid w:val="005524B5"/>
    <w:rsid w:val="0055257A"/>
    <w:rsid w:val="00553426"/>
    <w:rsid w:val="0055412E"/>
    <w:rsid w:val="00556C9E"/>
    <w:rsid w:val="00560AB2"/>
    <w:rsid w:val="00564689"/>
    <w:rsid w:val="00564BBD"/>
    <w:rsid w:val="00565599"/>
    <w:rsid w:val="00565ADC"/>
    <w:rsid w:val="00567110"/>
    <w:rsid w:val="00567A75"/>
    <w:rsid w:val="00570478"/>
    <w:rsid w:val="00573A04"/>
    <w:rsid w:val="00573C93"/>
    <w:rsid w:val="00574A81"/>
    <w:rsid w:val="005757F6"/>
    <w:rsid w:val="00576842"/>
    <w:rsid w:val="00580499"/>
    <w:rsid w:val="00580B1A"/>
    <w:rsid w:val="00581599"/>
    <w:rsid w:val="00582779"/>
    <w:rsid w:val="005835E9"/>
    <w:rsid w:val="00583C32"/>
    <w:rsid w:val="0058463A"/>
    <w:rsid w:val="005859DA"/>
    <w:rsid w:val="00590815"/>
    <w:rsid w:val="005913E5"/>
    <w:rsid w:val="0059199C"/>
    <w:rsid w:val="00591D95"/>
    <w:rsid w:val="00593700"/>
    <w:rsid w:val="00596932"/>
    <w:rsid w:val="00596E2A"/>
    <w:rsid w:val="005A10D5"/>
    <w:rsid w:val="005A31E1"/>
    <w:rsid w:val="005A3930"/>
    <w:rsid w:val="005A3FED"/>
    <w:rsid w:val="005A4ECD"/>
    <w:rsid w:val="005B2966"/>
    <w:rsid w:val="005B48A0"/>
    <w:rsid w:val="005B495F"/>
    <w:rsid w:val="005B55CD"/>
    <w:rsid w:val="005B5FCB"/>
    <w:rsid w:val="005B7640"/>
    <w:rsid w:val="005B7A40"/>
    <w:rsid w:val="005C0171"/>
    <w:rsid w:val="005C0FEC"/>
    <w:rsid w:val="005C1B64"/>
    <w:rsid w:val="005C3C79"/>
    <w:rsid w:val="005C5769"/>
    <w:rsid w:val="005C74A9"/>
    <w:rsid w:val="005C7527"/>
    <w:rsid w:val="005C755C"/>
    <w:rsid w:val="005D1016"/>
    <w:rsid w:val="005D184C"/>
    <w:rsid w:val="005D23BB"/>
    <w:rsid w:val="005D52F7"/>
    <w:rsid w:val="005E0E75"/>
    <w:rsid w:val="005E1391"/>
    <w:rsid w:val="005E1A5E"/>
    <w:rsid w:val="005E2A60"/>
    <w:rsid w:val="005E3036"/>
    <w:rsid w:val="005E37AC"/>
    <w:rsid w:val="005E4160"/>
    <w:rsid w:val="005F28DD"/>
    <w:rsid w:val="005F4567"/>
    <w:rsid w:val="005F5218"/>
    <w:rsid w:val="005F5CB7"/>
    <w:rsid w:val="005F5F42"/>
    <w:rsid w:val="005F5F51"/>
    <w:rsid w:val="005F5F5E"/>
    <w:rsid w:val="005F6D9F"/>
    <w:rsid w:val="00600F65"/>
    <w:rsid w:val="0060471B"/>
    <w:rsid w:val="0060698B"/>
    <w:rsid w:val="006074AB"/>
    <w:rsid w:val="00610036"/>
    <w:rsid w:val="00610341"/>
    <w:rsid w:val="00610BD6"/>
    <w:rsid w:val="00610F89"/>
    <w:rsid w:val="006136FE"/>
    <w:rsid w:val="006156DC"/>
    <w:rsid w:val="00615F8E"/>
    <w:rsid w:val="00617AA1"/>
    <w:rsid w:val="00621F58"/>
    <w:rsid w:val="00625ADA"/>
    <w:rsid w:val="006262CD"/>
    <w:rsid w:val="00627AA1"/>
    <w:rsid w:val="00630970"/>
    <w:rsid w:val="00631144"/>
    <w:rsid w:val="00632CF5"/>
    <w:rsid w:val="006334A8"/>
    <w:rsid w:val="006354F6"/>
    <w:rsid w:val="00635BC3"/>
    <w:rsid w:val="006372BC"/>
    <w:rsid w:val="006377A0"/>
    <w:rsid w:val="00641B6A"/>
    <w:rsid w:val="00643396"/>
    <w:rsid w:val="00644A30"/>
    <w:rsid w:val="00647DE1"/>
    <w:rsid w:val="0065006A"/>
    <w:rsid w:val="00650119"/>
    <w:rsid w:val="006506EE"/>
    <w:rsid w:val="00650861"/>
    <w:rsid w:val="0065209B"/>
    <w:rsid w:val="00654507"/>
    <w:rsid w:val="006548A5"/>
    <w:rsid w:val="0065651F"/>
    <w:rsid w:val="00657C75"/>
    <w:rsid w:val="00661BEA"/>
    <w:rsid w:val="0066362C"/>
    <w:rsid w:val="006655C6"/>
    <w:rsid w:val="006662C3"/>
    <w:rsid w:val="00666463"/>
    <w:rsid w:val="0066675B"/>
    <w:rsid w:val="006701AD"/>
    <w:rsid w:val="006705EC"/>
    <w:rsid w:val="00670A8C"/>
    <w:rsid w:val="0067272D"/>
    <w:rsid w:val="00672E0F"/>
    <w:rsid w:val="00673763"/>
    <w:rsid w:val="0067467D"/>
    <w:rsid w:val="0067581F"/>
    <w:rsid w:val="00676F3F"/>
    <w:rsid w:val="0068185C"/>
    <w:rsid w:val="0068231D"/>
    <w:rsid w:val="006848F0"/>
    <w:rsid w:val="006850D5"/>
    <w:rsid w:val="0068517F"/>
    <w:rsid w:val="006852FE"/>
    <w:rsid w:val="0069066A"/>
    <w:rsid w:val="00694CFA"/>
    <w:rsid w:val="006A1D9A"/>
    <w:rsid w:val="006A2EF0"/>
    <w:rsid w:val="006A3210"/>
    <w:rsid w:val="006A43E8"/>
    <w:rsid w:val="006A5BE6"/>
    <w:rsid w:val="006B075F"/>
    <w:rsid w:val="006B11F1"/>
    <w:rsid w:val="006B23EC"/>
    <w:rsid w:val="006B2CAB"/>
    <w:rsid w:val="006B2FEB"/>
    <w:rsid w:val="006B3250"/>
    <w:rsid w:val="006B3610"/>
    <w:rsid w:val="006B603D"/>
    <w:rsid w:val="006B609F"/>
    <w:rsid w:val="006B7247"/>
    <w:rsid w:val="006C0A61"/>
    <w:rsid w:val="006C0F67"/>
    <w:rsid w:val="006C24EE"/>
    <w:rsid w:val="006C2DD3"/>
    <w:rsid w:val="006C314A"/>
    <w:rsid w:val="006C3C24"/>
    <w:rsid w:val="006D11D6"/>
    <w:rsid w:val="006D1996"/>
    <w:rsid w:val="006D3E4C"/>
    <w:rsid w:val="006D46D0"/>
    <w:rsid w:val="006D5A36"/>
    <w:rsid w:val="006D689B"/>
    <w:rsid w:val="006E0969"/>
    <w:rsid w:val="006E398C"/>
    <w:rsid w:val="006E472B"/>
    <w:rsid w:val="006E4E0F"/>
    <w:rsid w:val="006E59EE"/>
    <w:rsid w:val="006E666F"/>
    <w:rsid w:val="006E7A60"/>
    <w:rsid w:val="006F0D6A"/>
    <w:rsid w:val="006F157C"/>
    <w:rsid w:val="006F32DC"/>
    <w:rsid w:val="006F37C1"/>
    <w:rsid w:val="006F4213"/>
    <w:rsid w:val="006F496B"/>
    <w:rsid w:val="006F4A49"/>
    <w:rsid w:val="006F61C4"/>
    <w:rsid w:val="006F7A58"/>
    <w:rsid w:val="00704631"/>
    <w:rsid w:val="00705480"/>
    <w:rsid w:val="007056BB"/>
    <w:rsid w:val="0070608D"/>
    <w:rsid w:val="00706BB0"/>
    <w:rsid w:val="00707BB9"/>
    <w:rsid w:val="007104AB"/>
    <w:rsid w:val="00710CD4"/>
    <w:rsid w:val="00711756"/>
    <w:rsid w:val="00711BBF"/>
    <w:rsid w:val="00711C1F"/>
    <w:rsid w:val="00711EEE"/>
    <w:rsid w:val="00712566"/>
    <w:rsid w:val="007126D1"/>
    <w:rsid w:val="00716E88"/>
    <w:rsid w:val="007178DE"/>
    <w:rsid w:val="00720B52"/>
    <w:rsid w:val="00723144"/>
    <w:rsid w:val="00723AB3"/>
    <w:rsid w:val="00723FAA"/>
    <w:rsid w:val="00724C00"/>
    <w:rsid w:val="007258BE"/>
    <w:rsid w:val="00726B7F"/>
    <w:rsid w:val="00727422"/>
    <w:rsid w:val="00727F9D"/>
    <w:rsid w:val="007314D9"/>
    <w:rsid w:val="00731A4B"/>
    <w:rsid w:val="00731E8D"/>
    <w:rsid w:val="00731EE5"/>
    <w:rsid w:val="0073228E"/>
    <w:rsid w:val="00733582"/>
    <w:rsid w:val="00736968"/>
    <w:rsid w:val="00737EA4"/>
    <w:rsid w:val="007413BC"/>
    <w:rsid w:val="00741E0D"/>
    <w:rsid w:val="00743F8B"/>
    <w:rsid w:val="0074606F"/>
    <w:rsid w:val="0074732D"/>
    <w:rsid w:val="00747512"/>
    <w:rsid w:val="00750518"/>
    <w:rsid w:val="00756916"/>
    <w:rsid w:val="0076166D"/>
    <w:rsid w:val="007630BF"/>
    <w:rsid w:val="00763B0A"/>
    <w:rsid w:val="007650AB"/>
    <w:rsid w:val="00771FAA"/>
    <w:rsid w:val="00772E96"/>
    <w:rsid w:val="00780C4C"/>
    <w:rsid w:val="00780D6F"/>
    <w:rsid w:val="007825AD"/>
    <w:rsid w:val="00784B2C"/>
    <w:rsid w:val="00785A3B"/>
    <w:rsid w:val="0078772A"/>
    <w:rsid w:val="00791B65"/>
    <w:rsid w:val="00791E28"/>
    <w:rsid w:val="007924F2"/>
    <w:rsid w:val="0079398A"/>
    <w:rsid w:val="00793E3E"/>
    <w:rsid w:val="00794B26"/>
    <w:rsid w:val="00795A56"/>
    <w:rsid w:val="0079668B"/>
    <w:rsid w:val="007A0E4A"/>
    <w:rsid w:val="007A11F6"/>
    <w:rsid w:val="007A12B7"/>
    <w:rsid w:val="007A3D69"/>
    <w:rsid w:val="007B10E4"/>
    <w:rsid w:val="007B25C0"/>
    <w:rsid w:val="007B2820"/>
    <w:rsid w:val="007B2EB3"/>
    <w:rsid w:val="007B3B24"/>
    <w:rsid w:val="007B3BD1"/>
    <w:rsid w:val="007B50A3"/>
    <w:rsid w:val="007B5CF9"/>
    <w:rsid w:val="007C1858"/>
    <w:rsid w:val="007C1B1F"/>
    <w:rsid w:val="007C3496"/>
    <w:rsid w:val="007C43D8"/>
    <w:rsid w:val="007C44E2"/>
    <w:rsid w:val="007C6B08"/>
    <w:rsid w:val="007C6C25"/>
    <w:rsid w:val="007C7183"/>
    <w:rsid w:val="007D0454"/>
    <w:rsid w:val="007D1BA5"/>
    <w:rsid w:val="007D65F7"/>
    <w:rsid w:val="007E064A"/>
    <w:rsid w:val="007E0B08"/>
    <w:rsid w:val="007E3D96"/>
    <w:rsid w:val="007E4850"/>
    <w:rsid w:val="007E4DBF"/>
    <w:rsid w:val="007E5899"/>
    <w:rsid w:val="007F034C"/>
    <w:rsid w:val="007F09D5"/>
    <w:rsid w:val="007F1105"/>
    <w:rsid w:val="007F2886"/>
    <w:rsid w:val="007F504D"/>
    <w:rsid w:val="007F5395"/>
    <w:rsid w:val="007F5CBF"/>
    <w:rsid w:val="007F6162"/>
    <w:rsid w:val="007F7129"/>
    <w:rsid w:val="007F754A"/>
    <w:rsid w:val="007F7D3D"/>
    <w:rsid w:val="00801955"/>
    <w:rsid w:val="00804A18"/>
    <w:rsid w:val="00805119"/>
    <w:rsid w:val="00805EF3"/>
    <w:rsid w:val="00807335"/>
    <w:rsid w:val="00811B65"/>
    <w:rsid w:val="00813F31"/>
    <w:rsid w:val="00814054"/>
    <w:rsid w:val="00817F43"/>
    <w:rsid w:val="008207C5"/>
    <w:rsid w:val="00820D3F"/>
    <w:rsid w:val="00824628"/>
    <w:rsid w:val="00824B95"/>
    <w:rsid w:val="008253E5"/>
    <w:rsid w:val="00825B66"/>
    <w:rsid w:val="00826269"/>
    <w:rsid w:val="00826DF1"/>
    <w:rsid w:val="00826E21"/>
    <w:rsid w:val="00830892"/>
    <w:rsid w:val="00831448"/>
    <w:rsid w:val="00835447"/>
    <w:rsid w:val="00835498"/>
    <w:rsid w:val="0084061C"/>
    <w:rsid w:val="0084164C"/>
    <w:rsid w:val="00841871"/>
    <w:rsid w:val="00843BA4"/>
    <w:rsid w:val="0084659C"/>
    <w:rsid w:val="0084659F"/>
    <w:rsid w:val="008478F5"/>
    <w:rsid w:val="00850BE1"/>
    <w:rsid w:val="00850EBF"/>
    <w:rsid w:val="00851C0C"/>
    <w:rsid w:val="00851DD5"/>
    <w:rsid w:val="0085399C"/>
    <w:rsid w:val="00855F9E"/>
    <w:rsid w:val="00856510"/>
    <w:rsid w:val="00857B24"/>
    <w:rsid w:val="00860324"/>
    <w:rsid w:val="008610A1"/>
    <w:rsid w:val="00863575"/>
    <w:rsid w:val="008657D0"/>
    <w:rsid w:val="0086588A"/>
    <w:rsid w:val="008669B2"/>
    <w:rsid w:val="00866C71"/>
    <w:rsid w:val="0087019C"/>
    <w:rsid w:val="008718AE"/>
    <w:rsid w:val="0087429B"/>
    <w:rsid w:val="00874F4C"/>
    <w:rsid w:val="008772D0"/>
    <w:rsid w:val="00877436"/>
    <w:rsid w:val="008802B8"/>
    <w:rsid w:val="008806E4"/>
    <w:rsid w:val="00881D83"/>
    <w:rsid w:val="00882945"/>
    <w:rsid w:val="00882B89"/>
    <w:rsid w:val="008852C6"/>
    <w:rsid w:val="00885AF1"/>
    <w:rsid w:val="00886429"/>
    <w:rsid w:val="0088683D"/>
    <w:rsid w:val="0088688A"/>
    <w:rsid w:val="0089708D"/>
    <w:rsid w:val="008A0656"/>
    <w:rsid w:val="008A15B0"/>
    <w:rsid w:val="008A28CE"/>
    <w:rsid w:val="008A4889"/>
    <w:rsid w:val="008A7CE3"/>
    <w:rsid w:val="008A7E8D"/>
    <w:rsid w:val="008A7F27"/>
    <w:rsid w:val="008B2119"/>
    <w:rsid w:val="008B31BF"/>
    <w:rsid w:val="008B5012"/>
    <w:rsid w:val="008B5173"/>
    <w:rsid w:val="008B5641"/>
    <w:rsid w:val="008B5727"/>
    <w:rsid w:val="008B5BBF"/>
    <w:rsid w:val="008B63B5"/>
    <w:rsid w:val="008C0B26"/>
    <w:rsid w:val="008C19A9"/>
    <w:rsid w:val="008C74E7"/>
    <w:rsid w:val="008D00A5"/>
    <w:rsid w:val="008D048E"/>
    <w:rsid w:val="008D0BCA"/>
    <w:rsid w:val="008D37B0"/>
    <w:rsid w:val="008D45D7"/>
    <w:rsid w:val="008E0890"/>
    <w:rsid w:val="008E0DC8"/>
    <w:rsid w:val="008E13DF"/>
    <w:rsid w:val="008E1ECF"/>
    <w:rsid w:val="008E2C8E"/>
    <w:rsid w:val="008E49C0"/>
    <w:rsid w:val="008E5002"/>
    <w:rsid w:val="008E5AC1"/>
    <w:rsid w:val="008F0960"/>
    <w:rsid w:val="008F16A2"/>
    <w:rsid w:val="008F1D87"/>
    <w:rsid w:val="008F1FE0"/>
    <w:rsid w:val="008F378F"/>
    <w:rsid w:val="008F5807"/>
    <w:rsid w:val="008F5D33"/>
    <w:rsid w:val="008F66EF"/>
    <w:rsid w:val="008F67DE"/>
    <w:rsid w:val="008F6C01"/>
    <w:rsid w:val="009002E8"/>
    <w:rsid w:val="0090035C"/>
    <w:rsid w:val="009026BE"/>
    <w:rsid w:val="00902A86"/>
    <w:rsid w:val="0090315F"/>
    <w:rsid w:val="0090379D"/>
    <w:rsid w:val="009062E4"/>
    <w:rsid w:val="00906374"/>
    <w:rsid w:val="0090701F"/>
    <w:rsid w:val="00907E28"/>
    <w:rsid w:val="0091056B"/>
    <w:rsid w:val="00915AC5"/>
    <w:rsid w:val="00915BD3"/>
    <w:rsid w:val="0091600B"/>
    <w:rsid w:val="00916E56"/>
    <w:rsid w:val="0091755E"/>
    <w:rsid w:val="00920824"/>
    <w:rsid w:val="00920DBA"/>
    <w:rsid w:val="00921EC1"/>
    <w:rsid w:val="009250BC"/>
    <w:rsid w:val="009256ED"/>
    <w:rsid w:val="00926ADD"/>
    <w:rsid w:val="009272C7"/>
    <w:rsid w:val="00931087"/>
    <w:rsid w:val="00931783"/>
    <w:rsid w:val="00932758"/>
    <w:rsid w:val="00934127"/>
    <w:rsid w:val="00935F17"/>
    <w:rsid w:val="0093737D"/>
    <w:rsid w:val="00941F74"/>
    <w:rsid w:val="00944CBD"/>
    <w:rsid w:val="00946192"/>
    <w:rsid w:val="00947458"/>
    <w:rsid w:val="009519CC"/>
    <w:rsid w:val="00952158"/>
    <w:rsid w:val="00956F7B"/>
    <w:rsid w:val="00957513"/>
    <w:rsid w:val="00960665"/>
    <w:rsid w:val="00960D62"/>
    <w:rsid w:val="00962E1C"/>
    <w:rsid w:val="0096417C"/>
    <w:rsid w:val="009649D3"/>
    <w:rsid w:val="00970E32"/>
    <w:rsid w:val="009742D9"/>
    <w:rsid w:val="0097483D"/>
    <w:rsid w:val="00974A93"/>
    <w:rsid w:val="00974C71"/>
    <w:rsid w:val="0097698A"/>
    <w:rsid w:val="00976CE3"/>
    <w:rsid w:val="00977005"/>
    <w:rsid w:val="00977009"/>
    <w:rsid w:val="009779A7"/>
    <w:rsid w:val="0098018D"/>
    <w:rsid w:val="009806B8"/>
    <w:rsid w:val="00981863"/>
    <w:rsid w:val="00984746"/>
    <w:rsid w:val="00986956"/>
    <w:rsid w:val="009870FD"/>
    <w:rsid w:val="0098714B"/>
    <w:rsid w:val="00992ECB"/>
    <w:rsid w:val="00992F3E"/>
    <w:rsid w:val="009930A7"/>
    <w:rsid w:val="00995246"/>
    <w:rsid w:val="00996CC3"/>
    <w:rsid w:val="009975AC"/>
    <w:rsid w:val="009A0581"/>
    <w:rsid w:val="009A089A"/>
    <w:rsid w:val="009A0FA7"/>
    <w:rsid w:val="009A1BFB"/>
    <w:rsid w:val="009A41CD"/>
    <w:rsid w:val="009A5698"/>
    <w:rsid w:val="009A79E1"/>
    <w:rsid w:val="009A7BF8"/>
    <w:rsid w:val="009A7C9A"/>
    <w:rsid w:val="009B1D7A"/>
    <w:rsid w:val="009B215E"/>
    <w:rsid w:val="009B2EC7"/>
    <w:rsid w:val="009B542F"/>
    <w:rsid w:val="009B62DB"/>
    <w:rsid w:val="009B75D1"/>
    <w:rsid w:val="009C0A25"/>
    <w:rsid w:val="009C0EB2"/>
    <w:rsid w:val="009C609A"/>
    <w:rsid w:val="009C6C62"/>
    <w:rsid w:val="009C6CAA"/>
    <w:rsid w:val="009D142E"/>
    <w:rsid w:val="009D21D4"/>
    <w:rsid w:val="009D28DB"/>
    <w:rsid w:val="009D35FE"/>
    <w:rsid w:val="009D4B2F"/>
    <w:rsid w:val="009E0A85"/>
    <w:rsid w:val="009E18F5"/>
    <w:rsid w:val="009E2E05"/>
    <w:rsid w:val="009E2E74"/>
    <w:rsid w:val="009E428D"/>
    <w:rsid w:val="009E4978"/>
    <w:rsid w:val="009E5914"/>
    <w:rsid w:val="009E5E3C"/>
    <w:rsid w:val="009E7A6E"/>
    <w:rsid w:val="009F2629"/>
    <w:rsid w:val="009F3AB6"/>
    <w:rsid w:val="009F3ECB"/>
    <w:rsid w:val="009F46CF"/>
    <w:rsid w:val="009F5A32"/>
    <w:rsid w:val="009F71B2"/>
    <w:rsid w:val="009F7A0A"/>
    <w:rsid w:val="00A01365"/>
    <w:rsid w:val="00A1038E"/>
    <w:rsid w:val="00A111DB"/>
    <w:rsid w:val="00A12C24"/>
    <w:rsid w:val="00A13525"/>
    <w:rsid w:val="00A13E21"/>
    <w:rsid w:val="00A15160"/>
    <w:rsid w:val="00A1661D"/>
    <w:rsid w:val="00A170FF"/>
    <w:rsid w:val="00A20016"/>
    <w:rsid w:val="00A23617"/>
    <w:rsid w:val="00A26D3C"/>
    <w:rsid w:val="00A30A97"/>
    <w:rsid w:val="00A30AAC"/>
    <w:rsid w:val="00A31EE8"/>
    <w:rsid w:val="00A32601"/>
    <w:rsid w:val="00A3333C"/>
    <w:rsid w:val="00A34257"/>
    <w:rsid w:val="00A35F31"/>
    <w:rsid w:val="00A4184D"/>
    <w:rsid w:val="00A42FA3"/>
    <w:rsid w:val="00A438F0"/>
    <w:rsid w:val="00A43F66"/>
    <w:rsid w:val="00A445B1"/>
    <w:rsid w:val="00A4486A"/>
    <w:rsid w:val="00A471FE"/>
    <w:rsid w:val="00A47EC0"/>
    <w:rsid w:val="00A520FA"/>
    <w:rsid w:val="00A5260C"/>
    <w:rsid w:val="00A53353"/>
    <w:rsid w:val="00A54534"/>
    <w:rsid w:val="00A547B2"/>
    <w:rsid w:val="00A55DA2"/>
    <w:rsid w:val="00A57A25"/>
    <w:rsid w:val="00A57AEE"/>
    <w:rsid w:val="00A61975"/>
    <w:rsid w:val="00A63B92"/>
    <w:rsid w:val="00A63ECB"/>
    <w:rsid w:val="00A64A54"/>
    <w:rsid w:val="00A670DD"/>
    <w:rsid w:val="00A6721B"/>
    <w:rsid w:val="00A677ED"/>
    <w:rsid w:val="00A720DF"/>
    <w:rsid w:val="00A72A83"/>
    <w:rsid w:val="00A72ECD"/>
    <w:rsid w:val="00A7310E"/>
    <w:rsid w:val="00A735A5"/>
    <w:rsid w:val="00A7428F"/>
    <w:rsid w:val="00A77B47"/>
    <w:rsid w:val="00A80482"/>
    <w:rsid w:val="00A818E9"/>
    <w:rsid w:val="00A81ED6"/>
    <w:rsid w:val="00A82EAB"/>
    <w:rsid w:val="00A83319"/>
    <w:rsid w:val="00A836D8"/>
    <w:rsid w:val="00A8386F"/>
    <w:rsid w:val="00A86018"/>
    <w:rsid w:val="00A86357"/>
    <w:rsid w:val="00A865DF"/>
    <w:rsid w:val="00A874D6"/>
    <w:rsid w:val="00A87652"/>
    <w:rsid w:val="00A9094C"/>
    <w:rsid w:val="00A91D29"/>
    <w:rsid w:val="00A92141"/>
    <w:rsid w:val="00A92EB6"/>
    <w:rsid w:val="00A9313E"/>
    <w:rsid w:val="00A9352B"/>
    <w:rsid w:val="00A94B69"/>
    <w:rsid w:val="00A94F47"/>
    <w:rsid w:val="00AA0BFA"/>
    <w:rsid w:val="00AA29C2"/>
    <w:rsid w:val="00AA2C9F"/>
    <w:rsid w:val="00AA6A51"/>
    <w:rsid w:val="00AA6B38"/>
    <w:rsid w:val="00AA708F"/>
    <w:rsid w:val="00AB162E"/>
    <w:rsid w:val="00AB1880"/>
    <w:rsid w:val="00AB5EA0"/>
    <w:rsid w:val="00AB615C"/>
    <w:rsid w:val="00AB6975"/>
    <w:rsid w:val="00AC12D1"/>
    <w:rsid w:val="00AC3ED4"/>
    <w:rsid w:val="00AC460C"/>
    <w:rsid w:val="00AC50F7"/>
    <w:rsid w:val="00AC5A25"/>
    <w:rsid w:val="00AC5F41"/>
    <w:rsid w:val="00AC649F"/>
    <w:rsid w:val="00AC6D6E"/>
    <w:rsid w:val="00AC6DD9"/>
    <w:rsid w:val="00AC7334"/>
    <w:rsid w:val="00AD0E03"/>
    <w:rsid w:val="00AD14AC"/>
    <w:rsid w:val="00AD27FE"/>
    <w:rsid w:val="00AD2824"/>
    <w:rsid w:val="00AD3C30"/>
    <w:rsid w:val="00AD448A"/>
    <w:rsid w:val="00AD6BF4"/>
    <w:rsid w:val="00AD700D"/>
    <w:rsid w:val="00AD75BC"/>
    <w:rsid w:val="00AD77E8"/>
    <w:rsid w:val="00AD7C2C"/>
    <w:rsid w:val="00AE03E1"/>
    <w:rsid w:val="00AE0D94"/>
    <w:rsid w:val="00AE1E86"/>
    <w:rsid w:val="00AE1FAC"/>
    <w:rsid w:val="00AE25F9"/>
    <w:rsid w:val="00AE3E50"/>
    <w:rsid w:val="00AE3EAB"/>
    <w:rsid w:val="00AE4017"/>
    <w:rsid w:val="00AE44A6"/>
    <w:rsid w:val="00AE5614"/>
    <w:rsid w:val="00AE5BD4"/>
    <w:rsid w:val="00AE5F81"/>
    <w:rsid w:val="00AF084D"/>
    <w:rsid w:val="00AF0B9C"/>
    <w:rsid w:val="00AF3B21"/>
    <w:rsid w:val="00AF3B36"/>
    <w:rsid w:val="00AF589B"/>
    <w:rsid w:val="00AF778F"/>
    <w:rsid w:val="00B03C82"/>
    <w:rsid w:val="00B07738"/>
    <w:rsid w:val="00B07830"/>
    <w:rsid w:val="00B15B47"/>
    <w:rsid w:val="00B173CA"/>
    <w:rsid w:val="00B20597"/>
    <w:rsid w:val="00B225D1"/>
    <w:rsid w:val="00B234DE"/>
    <w:rsid w:val="00B23AC7"/>
    <w:rsid w:val="00B23E7A"/>
    <w:rsid w:val="00B25A75"/>
    <w:rsid w:val="00B25AE4"/>
    <w:rsid w:val="00B269CD"/>
    <w:rsid w:val="00B31BEA"/>
    <w:rsid w:val="00B32CA3"/>
    <w:rsid w:val="00B33996"/>
    <w:rsid w:val="00B341DB"/>
    <w:rsid w:val="00B3707C"/>
    <w:rsid w:val="00B37431"/>
    <w:rsid w:val="00B41862"/>
    <w:rsid w:val="00B41C0A"/>
    <w:rsid w:val="00B4360F"/>
    <w:rsid w:val="00B44AEE"/>
    <w:rsid w:val="00B45B9B"/>
    <w:rsid w:val="00B45C00"/>
    <w:rsid w:val="00B505B3"/>
    <w:rsid w:val="00B50C91"/>
    <w:rsid w:val="00B50F8B"/>
    <w:rsid w:val="00B52028"/>
    <w:rsid w:val="00B611D1"/>
    <w:rsid w:val="00B61893"/>
    <w:rsid w:val="00B62792"/>
    <w:rsid w:val="00B64351"/>
    <w:rsid w:val="00B67A5E"/>
    <w:rsid w:val="00B67ADA"/>
    <w:rsid w:val="00B67D14"/>
    <w:rsid w:val="00B70A05"/>
    <w:rsid w:val="00B713A2"/>
    <w:rsid w:val="00B71426"/>
    <w:rsid w:val="00B71963"/>
    <w:rsid w:val="00B71EA2"/>
    <w:rsid w:val="00B7391B"/>
    <w:rsid w:val="00B75295"/>
    <w:rsid w:val="00B75716"/>
    <w:rsid w:val="00B75B20"/>
    <w:rsid w:val="00B76104"/>
    <w:rsid w:val="00B81D20"/>
    <w:rsid w:val="00B85B47"/>
    <w:rsid w:val="00B87351"/>
    <w:rsid w:val="00B91543"/>
    <w:rsid w:val="00B934F9"/>
    <w:rsid w:val="00B93B1F"/>
    <w:rsid w:val="00B95566"/>
    <w:rsid w:val="00B97296"/>
    <w:rsid w:val="00B97F20"/>
    <w:rsid w:val="00BA14B3"/>
    <w:rsid w:val="00BA166C"/>
    <w:rsid w:val="00BA1680"/>
    <w:rsid w:val="00BA1CDE"/>
    <w:rsid w:val="00BA2AAA"/>
    <w:rsid w:val="00BA5B7D"/>
    <w:rsid w:val="00BA5FAB"/>
    <w:rsid w:val="00BB07FC"/>
    <w:rsid w:val="00BB097E"/>
    <w:rsid w:val="00BB0B20"/>
    <w:rsid w:val="00BB0C02"/>
    <w:rsid w:val="00BB1329"/>
    <w:rsid w:val="00BB25AE"/>
    <w:rsid w:val="00BB3304"/>
    <w:rsid w:val="00BB552B"/>
    <w:rsid w:val="00BB7310"/>
    <w:rsid w:val="00BB7733"/>
    <w:rsid w:val="00BC1E43"/>
    <w:rsid w:val="00BC49F9"/>
    <w:rsid w:val="00BC7648"/>
    <w:rsid w:val="00BD119B"/>
    <w:rsid w:val="00BD29EF"/>
    <w:rsid w:val="00BD310B"/>
    <w:rsid w:val="00BD3E53"/>
    <w:rsid w:val="00BD46AB"/>
    <w:rsid w:val="00BE200B"/>
    <w:rsid w:val="00BE3540"/>
    <w:rsid w:val="00BE5731"/>
    <w:rsid w:val="00BE5BDF"/>
    <w:rsid w:val="00BF04A0"/>
    <w:rsid w:val="00BF051F"/>
    <w:rsid w:val="00BF074D"/>
    <w:rsid w:val="00BF0C9A"/>
    <w:rsid w:val="00BF2429"/>
    <w:rsid w:val="00BF3457"/>
    <w:rsid w:val="00BF36EB"/>
    <w:rsid w:val="00BF3D85"/>
    <w:rsid w:val="00BF4268"/>
    <w:rsid w:val="00BF523F"/>
    <w:rsid w:val="00BF692A"/>
    <w:rsid w:val="00C01562"/>
    <w:rsid w:val="00C01A14"/>
    <w:rsid w:val="00C04A9F"/>
    <w:rsid w:val="00C05081"/>
    <w:rsid w:val="00C05226"/>
    <w:rsid w:val="00C073A1"/>
    <w:rsid w:val="00C101D9"/>
    <w:rsid w:val="00C10C3C"/>
    <w:rsid w:val="00C10F55"/>
    <w:rsid w:val="00C10F58"/>
    <w:rsid w:val="00C13149"/>
    <w:rsid w:val="00C1515D"/>
    <w:rsid w:val="00C15E3E"/>
    <w:rsid w:val="00C17D25"/>
    <w:rsid w:val="00C204F3"/>
    <w:rsid w:val="00C213C8"/>
    <w:rsid w:val="00C23553"/>
    <w:rsid w:val="00C259BC"/>
    <w:rsid w:val="00C26406"/>
    <w:rsid w:val="00C30201"/>
    <w:rsid w:val="00C30A63"/>
    <w:rsid w:val="00C31645"/>
    <w:rsid w:val="00C35073"/>
    <w:rsid w:val="00C371F7"/>
    <w:rsid w:val="00C37446"/>
    <w:rsid w:val="00C42D34"/>
    <w:rsid w:val="00C470C1"/>
    <w:rsid w:val="00C474DC"/>
    <w:rsid w:val="00C5389C"/>
    <w:rsid w:val="00C53AF3"/>
    <w:rsid w:val="00C54A78"/>
    <w:rsid w:val="00C56EBE"/>
    <w:rsid w:val="00C5731F"/>
    <w:rsid w:val="00C57ADD"/>
    <w:rsid w:val="00C6531F"/>
    <w:rsid w:val="00C70316"/>
    <w:rsid w:val="00C70C74"/>
    <w:rsid w:val="00C70E65"/>
    <w:rsid w:val="00C72184"/>
    <w:rsid w:val="00C73DF9"/>
    <w:rsid w:val="00C7501A"/>
    <w:rsid w:val="00C83977"/>
    <w:rsid w:val="00C83C4F"/>
    <w:rsid w:val="00C8451A"/>
    <w:rsid w:val="00C85E94"/>
    <w:rsid w:val="00C86C88"/>
    <w:rsid w:val="00C93DFE"/>
    <w:rsid w:val="00C94BE7"/>
    <w:rsid w:val="00C94F5E"/>
    <w:rsid w:val="00CA004D"/>
    <w:rsid w:val="00CA05AF"/>
    <w:rsid w:val="00CA0DB8"/>
    <w:rsid w:val="00CA27F1"/>
    <w:rsid w:val="00CA31C1"/>
    <w:rsid w:val="00CA3449"/>
    <w:rsid w:val="00CB07F6"/>
    <w:rsid w:val="00CB2D5F"/>
    <w:rsid w:val="00CB2FFE"/>
    <w:rsid w:val="00CB3DF4"/>
    <w:rsid w:val="00CB4E31"/>
    <w:rsid w:val="00CB51E6"/>
    <w:rsid w:val="00CB6400"/>
    <w:rsid w:val="00CB7263"/>
    <w:rsid w:val="00CB7A24"/>
    <w:rsid w:val="00CC1F20"/>
    <w:rsid w:val="00CC2399"/>
    <w:rsid w:val="00CC2742"/>
    <w:rsid w:val="00CC47FB"/>
    <w:rsid w:val="00CC54DD"/>
    <w:rsid w:val="00CC67DA"/>
    <w:rsid w:val="00CC6B18"/>
    <w:rsid w:val="00CD307C"/>
    <w:rsid w:val="00CD78AF"/>
    <w:rsid w:val="00CE0E9D"/>
    <w:rsid w:val="00CE3983"/>
    <w:rsid w:val="00CE3CA1"/>
    <w:rsid w:val="00CE3FBB"/>
    <w:rsid w:val="00CF09EB"/>
    <w:rsid w:val="00CF0DD0"/>
    <w:rsid w:val="00CF103C"/>
    <w:rsid w:val="00CF1345"/>
    <w:rsid w:val="00CF3684"/>
    <w:rsid w:val="00D000C8"/>
    <w:rsid w:val="00D012E8"/>
    <w:rsid w:val="00D03C11"/>
    <w:rsid w:val="00D0547A"/>
    <w:rsid w:val="00D05D41"/>
    <w:rsid w:val="00D112E5"/>
    <w:rsid w:val="00D11C93"/>
    <w:rsid w:val="00D11F32"/>
    <w:rsid w:val="00D12767"/>
    <w:rsid w:val="00D12C76"/>
    <w:rsid w:val="00D1325A"/>
    <w:rsid w:val="00D14EB0"/>
    <w:rsid w:val="00D15B6A"/>
    <w:rsid w:val="00D16E8B"/>
    <w:rsid w:val="00D209D7"/>
    <w:rsid w:val="00D23628"/>
    <w:rsid w:val="00D23794"/>
    <w:rsid w:val="00D23CDF"/>
    <w:rsid w:val="00D24759"/>
    <w:rsid w:val="00D26DDE"/>
    <w:rsid w:val="00D27EFF"/>
    <w:rsid w:val="00D27F7F"/>
    <w:rsid w:val="00D32351"/>
    <w:rsid w:val="00D3248A"/>
    <w:rsid w:val="00D32E37"/>
    <w:rsid w:val="00D33185"/>
    <w:rsid w:val="00D333BF"/>
    <w:rsid w:val="00D33851"/>
    <w:rsid w:val="00D341F1"/>
    <w:rsid w:val="00D3481B"/>
    <w:rsid w:val="00D34CE4"/>
    <w:rsid w:val="00D34F2B"/>
    <w:rsid w:val="00D35998"/>
    <w:rsid w:val="00D36261"/>
    <w:rsid w:val="00D36A77"/>
    <w:rsid w:val="00D42049"/>
    <w:rsid w:val="00D427B8"/>
    <w:rsid w:val="00D432B7"/>
    <w:rsid w:val="00D44FEB"/>
    <w:rsid w:val="00D4712D"/>
    <w:rsid w:val="00D5192C"/>
    <w:rsid w:val="00D52586"/>
    <w:rsid w:val="00D529F2"/>
    <w:rsid w:val="00D52D67"/>
    <w:rsid w:val="00D53B2B"/>
    <w:rsid w:val="00D55F4D"/>
    <w:rsid w:val="00D57055"/>
    <w:rsid w:val="00D603C2"/>
    <w:rsid w:val="00D612E1"/>
    <w:rsid w:val="00D6238F"/>
    <w:rsid w:val="00D63EA0"/>
    <w:rsid w:val="00D670B4"/>
    <w:rsid w:val="00D74FFF"/>
    <w:rsid w:val="00D7587C"/>
    <w:rsid w:val="00D76499"/>
    <w:rsid w:val="00D766C0"/>
    <w:rsid w:val="00D76738"/>
    <w:rsid w:val="00D767A0"/>
    <w:rsid w:val="00D80FD1"/>
    <w:rsid w:val="00D8240E"/>
    <w:rsid w:val="00D82B73"/>
    <w:rsid w:val="00D82E9F"/>
    <w:rsid w:val="00D83ADF"/>
    <w:rsid w:val="00D8408E"/>
    <w:rsid w:val="00D849FC"/>
    <w:rsid w:val="00D85811"/>
    <w:rsid w:val="00D86E69"/>
    <w:rsid w:val="00D87681"/>
    <w:rsid w:val="00D87F58"/>
    <w:rsid w:val="00D90068"/>
    <w:rsid w:val="00D938D8"/>
    <w:rsid w:val="00D9476A"/>
    <w:rsid w:val="00D963D3"/>
    <w:rsid w:val="00D96CA9"/>
    <w:rsid w:val="00D971D9"/>
    <w:rsid w:val="00D974C9"/>
    <w:rsid w:val="00D975B2"/>
    <w:rsid w:val="00DA05CF"/>
    <w:rsid w:val="00DA07B0"/>
    <w:rsid w:val="00DA11A7"/>
    <w:rsid w:val="00DA318F"/>
    <w:rsid w:val="00DA3A42"/>
    <w:rsid w:val="00DA3ACD"/>
    <w:rsid w:val="00DA3EA4"/>
    <w:rsid w:val="00DA50FC"/>
    <w:rsid w:val="00DA5DAE"/>
    <w:rsid w:val="00DA68B9"/>
    <w:rsid w:val="00DA6B15"/>
    <w:rsid w:val="00DA74EC"/>
    <w:rsid w:val="00DB1F68"/>
    <w:rsid w:val="00DB23AE"/>
    <w:rsid w:val="00DB6F8A"/>
    <w:rsid w:val="00DB7D81"/>
    <w:rsid w:val="00DC0D25"/>
    <w:rsid w:val="00DC37E1"/>
    <w:rsid w:val="00DC3D41"/>
    <w:rsid w:val="00DC446D"/>
    <w:rsid w:val="00DC4E8B"/>
    <w:rsid w:val="00DC6498"/>
    <w:rsid w:val="00DC780A"/>
    <w:rsid w:val="00DC7EBB"/>
    <w:rsid w:val="00DD2993"/>
    <w:rsid w:val="00DD43E1"/>
    <w:rsid w:val="00DD66F4"/>
    <w:rsid w:val="00DE0E5D"/>
    <w:rsid w:val="00DE10FD"/>
    <w:rsid w:val="00DE1F8A"/>
    <w:rsid w:val="00DE3C4F"/>
    <w:rsid w:val="00DF10AA"/>
    <w:rsid w:val="00DF2043"/>
    <w:rsid w:val="00DF2A54"/>
    <w:rsid w:val="00DF30F3"/>
    <w:rsid w:val="00DF3254"/>
    <w:rsid w:val="00DF34A7"/>
    <w:rsid w:val="00DF4957"/>
    <w:rsid w:val="00DF4BDA"/>
    <w:rsid w:val="00DF5673"/>
    <w:rsid w:val="00DF580A"/>
    <w:rsid w:val="00DF69C6"/>
    <w:rsid w:val="00E01B84"/>
    <w:rsid w:val="00E045A7"/>
    <w:rsid w:val="00E04E07"/>
    <w:rsid w:val="00E05C7B"/>
    <w:rsid w:val="00E07344"/>
    <w:rsid w:val="00E07743"/>
    <w:rsid w:val="00E100D0"/>
    <w:rsid w:val="00E10C23"/>
    <w:rsid w:val="00E13A7C"/>
    <w:rsid w:val="00E15274"/>
    <w:rsid w:val="00E16F32"/>
    <w:rsid w:val="00E17D59"/>
    <w:rsid w:val="00E20BE5"/>
    <w:rsid w:val="00E21965"/>
    <w:rsid w:val="00E22387"/>
    <w:rsid w:val="00E2384E"/>
    <w:rsid w:val="00E24408"/>
    <w:rsid w:val="00E269FA"/>
    <w:rsid w:val="00E271D5"/>
    <w:rsid w:val="00E30072"/>
    <w:rsid w:val="00E30C70"/>
    <w:rsid w:val="00E31511"/>
    <w:rsid w:val="00E31CE0"/>
    <w:rsid w:val="00E32185"/>
    <w:rsid w:val="00E32742"/>
    <w:rsid w:val="00E32905"/>
    <w:rsid w:val="00E35864"/>
    <w:rsid w:val="00E3633F"/>
    <w:rsid w:val="00E36340"/>
    <w:rsid w:val="00E369DB"/>
    <w:rsid w:val="00E4018B"/>
    <w:rsid w:val="00E40711"/>
    <w:rsid w:val="00E410F5"/>
    <w:rsid w:val="00E41AD8"/>
    <w:rsid w:val="00E42D5B"/>
    <w:rsid w:val="00E4562A"/>
    <w:rsid w:val="00E478D3"/>
    <w:rsid w:val="00E47DB4"/>
    <w:rsid w:val="00E51537"/>
    <w:rsid w:val="00E51748"/>
    <w:rsid w:val="00E51BC9"/>
    <w:rsid w:val="00E521D4"/>
    <w:rsid w:val="00E532B9"/>
    <w:rsid w:val="00E542A0"/>
    <w:rsid w:val="00E567F4"/>
    <w:rsid w:val="00E56969"/>
    <w:rsid w:val="00E608FE"/>
    <w:rsid w:val="00E617DB"/>
    <w:rsid w:val="00E6447C"/>
    <w:rsid w:val="00E6552A"/>
    <w:rsid w:val="00E657CA"/>
    <w:rsid w:val="00E66A17"/>
    <w:rsid w:val="00E67834"/>
    <w:rsid w:val="00E70DEB"/>
    <w:rsid w:val="00E71325"/>
    <w:rsid w:val="00E743EA"/>
    <w:rsid w:val="00E745CD"/>
    <w:rsid w:val="00E81C55"/>
    <w:rsid w:val="00E8212C"/>
    <w:rsid w:val="00E83E9D"/>
    <w:rsid w:val="00E84125"/>
    <w:rsid w:val="00E85F21"/>
    <w:rsid w:val="00E879A2"/>
    <w:rsid w:val="00E91B0C"/>
    <w:rsid w:val="00E91B37"/>
    <w:rsid w:val="00E95515"/>
    <w:rsid w:val="00E955C3"/>
    <w:rsid w:val="00E96A20"/>
    <w:rsid w:val="00E96E83"/>
    <w:rsid w:val="00E97023"/>
    <w:rsid w:val="00E9763C"/>
    <w:rsid w:val="00EA0FED"/>
    <w:rsid w:val="00EA21E0"/>
    <w:rsid w:val="00EA2BF9"/>
    <w:rsid w:val="00EA75C8"/>
    <w:rsid w:val="00EB0069"/>
    <w:rsid w:val="00EB05F6"/>
    <w:rsid w:val="00EB31CA"/>
    <w:rsid w:val="00EB33D5"/>
    <w:rsid w:val="00EC05CA"/>
    <w:rsid w:val="00EC0BC1"/>
    <w:rsid w:val="00EC1370"/>
    <w:rsid w:val="00EC1716"/>
    <w:rsid w:val="00EC187B"/>
    <w:rsid w:val="00EC493D"/>
    <w:rsid w:val="00EC57CB"/>
    <w:rsid w:val="00EC5B2C"/>
    <w:rsid w:val="00EC5CAA"/>
    <w:rsid w:val="00ED2B27"/>
    <w:rsid w:val="00ED34C3"/>
    <w:rsid w:val="00ED354D"/>
    <w:rsid w:val="00ED4308"/>
    <w:rsid w:val="00ED6952"/>
    <w:rsid w:val="00ED7165"/>
    <w:rsid w:val="00ED7E75"/>
    <w:rsid w:val="00EE2502"/>
    <w:rsid w:val="00EE250B"/>
    <w:rsid w:val="00EE4D44"/>
    <w:rsid w:val="00EF17E8"/>
    <w:rsid w:val="00EF551C"/>
    <w:rsid w:val="00EF5A56"/>
    <w:rsid w:val="00EF5C49"/>
    <w:rsid w:val="00EF6EE1"/>
    <w:rsid w:val="00EF7AB4"/>
    <w:rsid w:val="00F00775"/>
    <w:rsid w:val="00F01B84"/>
    <w:rsid w:val="00F01C1A"/>
    <w:rsid w:val="00F03409"/>
    <w:rsid w:val="00F035B7"/>
    <w:rsid w:val="00F0627E"/>
    <w:rsid w:val="00F07308"/>
    <w:rsid w:val="00F07DA3"/>
    <w:rsid w:val="00F10AF6"/>
    <w:rsid w:val="00F10BE2"/>
    <w:rsid w:val="00F111FF"/>
    <w:rsid w:val="00F115AE"/>
    <w:rsid w:val="00F157CA"/>
    <w:rsid w:val="00F164C0"/>
    <w:rsid w:val="00F17712"/>
    <w:rsid w:val="00F1777D"/>
    <w:rsid w:val="00F23DCD"/>
    <w:rsid w:val="00F2490A"/>
    <w:rsid w:val="00F259AF"/>
    <w:rsid w:val="00F25B76"/>
    <w:rsid w:val="00F26AE1"/>
    <w:rsid w:val="00F26ED4"/>
    <w:rsid w:val="00F27AAD"/>
    <w:rsid w:val="00F27CDE"/>
    <w:rsid w:val="00F32639"/>
    <w:rsid w:val="00F33189"/>
    <w:rsid w:val="00F360AD"/>
    <w:rsid w:val="00F3739F"/>
    <w:rsid w:val="00F400CF"/>
    <w:rsid w:val="00F40AC6"/>
    <w:rsid w:val="00F41CA3"/>
    <w:rsid w:val="00F46E4B"/>
    <w:rsid w:val="00F46F49"/>
    <w:rsid w:val="00F4736C"/>
    <w:rsid w:val="00F476B9"/>
    <w:rsid w:val="00F50940"/>
    <w:rsid w:val="00F51F0B"/>
    <w:rsid w:val="00F5489B"/>
    <w:rsid w:val="00F553E4"/>
    <w:rsid w:val="00F567E2"/>
    <w:rsid w:val="00F5777B"/>
    <w:rsid w:val="00F61A95"/>
    <w:rsid w:val="00F62AA1"/>
    <w:rsid w:val="00F63A1F"/>
    <w:rsid w:val="00F64B4C"/>
    <w:rsid w:val="00F65B84"/>
    <w:rsid w:val="00F6671A"/>
    <w:rsid w:val="00F675DD"/>
    <w:rsid w:val="00F67B11"/>
    <w:rsid w:val="00F701DE"/>
    <w:rsid w:val="00F704CF"/>
    <w:rsid w:val="00F70D29"/>
    <w:rsid w:val="00F7112D"/>
    <w:rsid w:val="00F72029"/>
    <w:rsid w:val="00F74A1E"/>
    <w:rsid w:val="00F75BB3"/>
    <w:rsid w:val="00F77E4B"/>
    <w:rsid w:val="00F77F06"/>
    <w:rsid w:val="00F8047C"/>
    <w:rsid w:val="00F81D53"/>
    <w:rsid w:val="00F83397"/>
    <w:rsid w:val="00F8568F"/>
    <w:rsid w:val="00F90A7B"/>
    <w:rsid w:val="00F92BFA"/>
    <w:rsid w:val="00F92DD4"/>
    <w:rsid w:val="00F93428"/>
    <w:rsid w:val="00F941F3"/>
    <w:rsid w:val="00F945D1"/>
    <w:rsid w:val="00F952AC"/>
    <w:rsid w:val="00F962A3"/>
    <w:rsid w:val="00F96589"/>
    <w:rsid w:val="00F97F67"/>
    <w:rsid w:val="00FA2CF2"/>
    <w:rsid w:val="00FA373F"/>
    <w:rsid w:val="00FA49DE"/>
    <w:rsid w:val="00FA57FE"/>
    <w:rsid w:val="00FA5C09"/>
    <w:rsid w:val="00FA7BDA"/>
    <w:rsid w:val="00FA7FEF"/>
    <w:rsid w:val="00FB194A"/>
    <w:rsid w:val="00FB57A9"/>
    <w:rsid w:val="00FB5DAF"/>
    <w:rsid w:val="00FC073F"/>
    <w:rsid w:val="00FC4104"/>
    <w:rsid w:val="00FC4BC5"/>
    <w:rsid w:val="00FC599F"/>
    <w:rsid w:val="00FC6F7E"/>
    <w:rsid w:val="00FC7F48"/>
    <w:rsid w:val="00FD0FD0"/>
    <w:rsid w:val="00FD365C"/>
    <w:rsid w:val="00FD52C5"/>
    <w:rsid w:val="00FD56D5"/>
    <w:rsid w:val="00FD7719"/>
    <w:rsid w:val="00FE07A5"/>
    <w:rsid w:val="00FE0DD8"/>
    <w:rsid w:val="00FE1036"/>
    <w:rsid w:val="00FE3666"/>
    <w:rsid w:val="00FE55A1"/>
    <w:rsid w:val="00FE66AE"/>
    <w:rsid w:val="00FE699D"/>
    <w:rsid w:val="00FE7281"/>
    <w:rsid w:val="00FF0BD7"/>
    <w:rsid w:val="00FF20BB"/>
    <w:rsid w:val="00FF70D4"/>
    <w:rsid w:val="00FF72A6"/>
    <w:rsid w:val="00FF74B3"/>
    <w:rsid w:val="01A63B13"/>
    <w:rsid w:val="05015EA4"/>
    <w:rsid w:val="0C3910DD"/>
    <w:rsid w:val="0D6E7E4F"/>
    <w:rsid w:val="0EAF273D"/>
    <w:rsid w:val="12056664"/>
    <w:rsid w:val="14BB601F"/>
    <w:rsid w:val="196A1E12"/>
    <w:rsid w:val="20AF1DF1"/>
    <w:rsid w:val="2DA37070"/>
    <w:rsid w:val="32FB3E14"/>
    <w:rsid w:val="364C36D7"/>
    <w:rsid w:val="36DD29AF"/>
    <w:rsid w:val="41876DFD"/>
    <w:rsid w:val="46406C9A"/>
    <w:rsid w:val="4A214BC7"/>
    <w:rsid w:val="4B5C6F5D"/>
    <w:rsid w:val="4E163B6E"/>
    <w:rsid w:val="4E42314D"/>
    <w:rsid w:val="4FCE7CFE"/>
    <w:rsid w:val="52BB09F1"/>
    <w:rsid w:val="559B4861"/>
    <w:rsid w:val="58CC62FA"/>
    <w:rsid w:val="5C952E62"/>
    <w:rsid w:val="646627AF"/>
    <w:rsid w:val="6C532CBE"/>
    <w:rsid w:val="6DBD199E"/>
    <w:rsid w:val="70E53B15"/>
    <w:rsid w:val="73905DAB"/>
    <w:rsid w:val="73DD68D6"/>
    <w:rsid w:val="798476A8"/>
    <w:rsid w:val="7EB536D1"/>
    <w:rsid w:val="8A9EBC88"/>
    <w:rsid w:val="BF7AF5BA"/>
    <w:rsid w:val="FE179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onsolas" w:hAnsi="Consolas" w:eastAsia="微软雅黑" w:cstheme="minorBidi"/>
      <w:kern w:val="2"/>
      <w:sz w:val="21"/>
      <w:szCs w:val="22"/>
      <w:lang w:val="en-US" w:eastAsia="zh-CN" w:bidi="ar-SA"/>
    </w:rPr>
  </w:style>
  <w:style w:type="paragraph" w:styleId="2">
    <w:name w:val="heading 1"/>
    <w:basedOn w:val="1"/>
    <w:next w:val="1"/>
    <w:link w:val="32"/>
    <w:qFormat/>
    <w:uiPriority w:val="9"/>
    <w:pPr>
      <w:keepNext/>
      <w:keepLines/>
      <w:numPr>
        <w:ilvl w:val="0"/>
        <w:numId w:val="1"/>
      </w:numPr>
      <w:spacing w:before="340" w:after="330" w:line="578" w:lineRule="auto"/>
      <w:outlineLvl w:val="0"/>
    </w:pPr>
    <w:rPr>
      <w:rFonts w:eastAsia="宋体"/>
      <w:b/>
      <w:bCs/>
      <w:kern w:val="44"/>
      <w:sz w:val="44"/>
      <w:szCs w:val="44"/>
    </w:rPr>
  </w:style>
  <w:style w:type="paragraph" w:styleId="3">
    <w:name w:val="heading 2"/>
    <w:basedOn w:val="1"/>
    <w:next w:val="1"/>
    <w:link w:val="33"/>
    <w:unhideWhenUsed/>
    <w:qFormat/>
    <w:uiPriority w:val="9"/>
    <w:pPr>
      <w:keepNext/>
      <w:keepLines/>
      <w:numPr>
        <w:ilvl w:val="1"/>
        <w:numId w:val="1"/>
      </w:numPr>
      <w:spacing w:before="260" w:after="260" w:line="416" w:lineRule="auto"/>
      <w:outlineLvl w:val="1"/>
    </w:pPr>
    <w:rPr>
      <w:rFonts w:eastAsia="仿宋_GB2312" w:asciiTheme="majorHAnsi" w:hAnsiTheme="majorHAnsi" w:cstheme="majorBidi"/>
      <w:b/>
      <w:bCs/>
      <w:sz w:val="32"/>
      <w:szCs w:val="32"/>
    </w:rPr>
  </w:style>
  <w:style w:type="paragraph" w:styleId="4">
    <w:name w:val="heading 3"/>
    <w:basedOn w:val="1"/>
    <w:next w:val="1"/>
    <w:link w:val="34"/>
    <w:unhideWhenUsed/>
    <w:qFormat/>
    <w:uiPriority w:val="9"/>
    <w:pPr>
      <w:keepNext/>
      <w:keepLines/>
      <w:numPr>
        <w:ilvl w:val="2"/>
        <w:numId w:val="1"/>
      </w:numPr>
      <w:spacing w:before="260" w:after="260" w:line="415" w:lineRule="auto"/>
      <w:ind w:left="0"/>
      <w:outlineLvl w:val="2"/>
    </w:pPr>
    <w:rPr>
      <w:rFonts w:eastAsia="仿宋_GB2312"/>
      <w:b/>
      <w:bCs/>
      <w:sz w:val="32"/>
      <w:szCs w:val="32"/>
    </w:rPr>
  </w:style>
  <w:style w:type="paragraph" w:styleId="5">
    <w:name w:val="heading 4"/>
    <w:basedOn w:val="1"/>
    <w:next w:val="1"/>
    <w:link w:val="35"/>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6"/>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7"/>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8"/>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0"/>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heme="minorHAnsi" w:hAnsiTheme="minorHAnsi" w:eastAsiaTheme="minorEastAsia"/>
    </w:rPr>
  </w:style>
  <w:style w:type="paragraph" w:styleId="12">
    <w:name w:val="annotation text"/>
    <w:basedOn w:val="1"/>
    <w:link w:val="41"/>
    <w:unhideWhenUsed/>
    <w:qFormat/>
    <w:uiPriority w:val="0"/>
    <w:pPr>
      <w:jc w:val="left"/>
    </w:pPr>
  </w:style>
  <w:style w:type="paragraph" w:styleId="13">
    <w:name w:val="toc 5"/>
    <w:basedOn w:val="1"/>
    <w:next w:val="1"/>
    <w:unhideWhenUsed/>
    <w:qFormat/>
    <w:uiPriority w:val="39"/>
    <w:pPr>
      <w:ind w:left="1680" w:leftChars="800"/>
    </w:pPr>
    <w:rPr>
      <w:rFonts w:asciiTheme="minorHAnsi" w:hAnsiTheme="minorHAnsi" w:eastAsiaTheme="minorEastAsia"/>
    </w:rPr>
  </w:style>
  <w:style w:type="paragraph" w:styleId="14">
    <w:name w:val="toc 3"/>
    <w:basedOn w:val="1"/>
    <w:next w:val="1"/>
    <w:unhideWhenUsed/>
    <w:qFormat/>
    <w:uiPriority w:val="39"/>
    <w:pPr>
      <w:ind w:left="840" w:leftChars="400"/>
    </w:pPr>
  </w:style>
  <w:style w:type="paragraph" w:styleId="15">
    <w:name w:val="toc 8"/>
    <w:basedOn w:val="1"/>
    <w:next w:val="1"/>
    <w:unhideWhenUsed/>
    <w:qFormat/>
    <w:uiPriority w:val="39"/>
    <w:pPr>
      <w:ind w:left="2940" w:leftChars="1400"/>
    </w:pPr>
    <w:rPr>
      <w:rFonts w:asciiTheme="minorHAnsi" w:hAnsiTheme="minorHAnsi" w:eastAsiaTheme="minorEastAsia"/>
    </w:rPr>
  </w:style>
  <w:style w:type="paragraph" w:styleId="16">
    <w:name w:val="Balloon Text"/>
    <w:basedOn w:val="1"/>
    <w:link w:val="42"/>
    <w:semiHidden/>
    <w:unhideWhenUsed/>
    <w:qFormat/>
    <w:uiPriority w:val="99"/>
    <w:rPr>
      <w:sz w:val="18"/>
      <w:szCs w:val="18"/>
    </w:rPr>
  </w:style>
  <w:style w:type="paragraph" w:styleId="17">
    <w:name w:val="footer"/>
    <w:basedOn w:val="1"/>
    <w:link w:val="43"/>
    <w:unhideWhenUsed/>
    <w:qFormat/>
    <w:uiPriority w:val="99"/>
    <w:pPr>
      <w:tabs>
        <w:tab w:val="center" w:pos="4153"/>
        <w:tab w:val="right" w:pos="8306"/>
      </w:tabs>
      <w:snapToGrid w:val="0"/>
      <w:jc w:val="left"/>
    </w:pPr>
    <w:rPr>
      <w:sz w:val="18"/>
      <w:szCs w:val="18"/>
    </w:rPr>
  </w:style>
  <w:style w:type="paragraph" w:styleId="18">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rPr>
      <w:rFonts w:asciiTheme="minorHAnsi" w:hAnsiTheme="minorHAnsi" w:eastAsiaTheme="minorEastAsia"/>
    </w:rPr>
  </w:style>
  <w:style w:type="paragraph" w:styleId="21">
    <w:name w:val="toc 6"/>
    <w:basedOn w:val="1"/>
    <w:next w:val="1"/>
    <w:unhideWhenUsed/>
    <w:qFormat/>
    <w:uiPriority w:val="39"/>
    <w:pPr>
      <w:ind w:left="2100" w:leftChars="1000"/>
    </w:pPr>
    <w:rPr>
      <w:rFonts w:asciiTheme="minorHAnsi" w:hAnsiTheme="minorHAnsi" w:eastAsiaTheme="minorEastAsia"/>
    </w:rPr>
  </w:style>
  <w:style w:type="paragraph" w:styleId="22">
    <w:name w:val="toc 2"/>
    <w:basedOn w:val="1"/>
    <w:next w:val="1"/>
    <w:unhideWhenUsed/>
    <w:qFormat/>
    <w:uiPriority w:val="39"/>
    <w:pPr>
      <w:ind w:left="420" w:leftChars="200"/>
    </w:pPr>
  </w:style>
  <w:style w:type="paragraph" w:styleId="23">
    <w:name w:val="toc 9"/>
    <w:basedOn w:val="1"/>
    <w:next w:val="1"/>
    <w:unhideWhenUsed/>
    <w:qFormat/>
    <w:uiPriority w:val="39"/>
    <w:pPr>
      <w:ind w:left="3360" w:leftChars="1600"/>
    </w:pPr>
    <w:rPr>
      <w:rFonts w:asciiTheme="minorHAnsi" w:hAnsiTheme="minorHAnsi" w:eastAsiaTheme="minorEastAsia"/>
    </w:rPr>
  </w:style>
  <w:style w:type="paragraph" w:styleId="24">
    <w:name w:val="HTML Preformatted"/>
    <w:basedOn w:val="1"/>
    <w:link w:val="45"/>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5">
    <w:name w:val="annotation subject"/>
    <w:basedOn w:val="12"/>
    <w:next w:val="12"/>
    <w:link w:val="46"/>
    <w:semiHidden/>
    <w:unhideWhenUsed/>
    <w:qFormat/>
    <w:uiPriority w:val="99"/>
    <w:rPr>
      <w:b/>
      <w:bCs/>
    </w:rPr>
  </w:style>
  <w:style w:type="table" w:styleId="27">
    <w:name w:val="Table Grid"/>
    <w:basedOn w:val="26"/>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semiHidden/>
    <w:unhideWhenUsed/>
    <w:qFormat/>
    <w:uiPriority w:val="99"/>
    <w:rPr>
      <w:color w:val="954F72" w:themeColor="followedHyperlink"/>
      <w:u w:val="single"/>
      <w14:textFill>
        <w14:solidFill>
          <w14:schemeClr w14:val="folHlink"/>
        </w14:solidFill>
      </w14:textFill>
    </w:rPr>
  </w:style>
  <w:style w:type="character" w:styleId="30">
    <w:name w:val="Hyperlink"/>
    <w:basedOn w:val="28"/>
    <w:unhideWhenUsed/>
    <w:qFormat/>
    <w:uiPriority w:val="99"/>
    <w:rPr>
      <w:color w:val="0563C1" w:themeColor="hyperlink"/>
      <w:u w:val="single"/>
      <w14:textFill>
        <w14:solidFill>
          <w14:schemeClr w14:val="hlink"/>
        </w14:solidFill>
      </w14:textFill>
    </w:rPr>
  </w:style>
  <w:style w:type="character" w:styleId="31">
    <w:name w:val="annotation reference"/>
    <w:basedOn w:val="28"/>
    <w:semiHidden/>
    <w:unhideWhenUsed/>
    <w:qFormat/>
    <w:uiPriority w:val="0"/>
    <w:rPr>
      <w:sz w:val="21"/>
      <w:szCs w:val="21"/>
    </w:rPr>
  </w:style>
  <w:style w:type="character" w:customStyle="1" w:styleId="32">
    <w:name w:val="标题 1 字符"/>
    <w:basedOn w:val="28"/>
    <w:link w:val="2"/>
    <w:qFormat/>
    <w:uiPriority w:val="9"/>
    <w:rPr>
      <w:rFonts w:ascii="Consolas" w:hAnsi="Consolas" w:eastAsia="宋体"/>
      <w:b/>
      <w:bCs/>
      <w:kern w:val="44"/>
      <w:sz w:val="44"/>
      <w:szCs w:val="44"/>
    </w:rPr>
  </w:style>
  <w:style w:type="character" w:customStyle="1" w:styleId="33">
    <w:name w:val="标题 2 字符"/>
    <w:basedOn w:val="28"/>
    <w:link w:val="3"/>
    <w:qFormat/>
    <w:uiPriority w:val="9"/>
    <w:rPr>
      <w:rFonts w:eastAsia="仿宋_GB2312" w:asciiTheme="majorHAnsi" w:hAnsiTheme="majorHAnsi" w:cstheme="majorBidi"/>
      <w:b/>
      <w:bCs/>
      <w:sz w:val="32"/>
      <w:szCs w:val="32"/>
    </w:rPr>
  </w:style>
  <w:style w:type="character" w:customStyle="1" w:styleId="34">
    <w:name w:val="标题 3 字符"/>
    <w:basedOn w:val="28"/>
    <w:link w:val="4"/>
    <w:qFormat/>
    <w:uiPriority w:val="9"/>
    <w:rPr>
      <w:rFonts w:ascii="Consolas" w:hAnsi="Consolas" w:eastAsia="仿宋_GB2312"/>
      <w:b/>
      <w:bCs/>
      <w:kern w:val="2"/>
      <w:sz w:val="32"/>
      <w:szCs w:val="32"/>
    </w:rPr>
  </w:style>
  <w:style w:type="character" w:customStyle="1" w:styleId="35">
    <w:name w:val="标题 4 字符"/>
    <w:basedOn w:val="28"/>
    <w:link w:val="5"/>
    <w:qFormat/>
    <w:uiPriority w:val="9"/>
    <w:rPr>
      <w:rFonts w:asciiTheme="majorHAnsi" w:hAnsiTheme="majorHAnsi" w:eastAsiaTheme="majorEastAsia" w:cstheme="majorBidi"/>
      <w:b/>
      <w:bCs/>
      <w:sz w:val="28"/>
      <w:szCs w:val="28"/>
    </w:rPr>
  </w:style>
  <w:style w:type="character" w:customStyle="1" w:styleId="36">
    <w:name w:val="标题 5 字符"/>
    <w:basedOn w:val="28"/>
    <w:link w:val="6"/>
    <w:semiHidden/>
    <w:qFormat/>
    <w:uiPriority w:val="9"/>
    <w:rPr>
      <w:rFonts w:ascii="Consolas" w:hAnsi="Consolas" w:eastAsia="微软雅黑"/>
      <w:b/>
      <w:bCs/>
      <w:sz w:val="28"/>
      <w:szCs w:val="28"/>
    </w:rPr>
  </w:style>
  <w:style w:type="character" w:customStyle="1" w:styleId="37">
    <w:name w:val="标题 6 字符"/>
    <w:basedOn w:val="28"/>
    <w:link w:val="7"/>
    <w:semiHidden/>
    <w:qFormat/>
    <w:uiPriority w:val="9"/>
    <w:rPr>
      <w:rFonts w:asciiTheme="majorHAnsi" w:hAnsiTheme="majorHAnsi" w:eastAsiaTheme="majorEastAsia" w:cstheme="majorBidi"/>
      <w:b/>
      <w:bCs/>
      <w:sz w:val="24"/>
      <w:szCs w:val="24"/>
    </w:rPr>
  </w:style>
  <w:style w:type="character" w:customStyle="1" w:styleId="38">
    <w:name w:val="标题 7 字符"/>
    <w:basedOn w:val="28"/>
    <w:link w:val="8"/>
    <w:semiHidden/>
    <w:qFormat/>
    <w:uiPriority w:val="9"/>
    <w:rPr>
      <w:rFonts w:ascii="Consolas" w:hAnsi="Consolas" w:eastAsia="微软雅黑"/>
      <w:b/>
      <w:bCs/>
      <w:sz w:val="24"/>
      <w:szCs w:val="24"/>
    </w:rPr>
  </w:style>
  <w:style w:type="character" w:customStyle="1" w:styleId="39">
    <w:name w:val="标题 8 字符"/>
    <w:basedOn w:val="28"/>
    <w:link w:val="9"/>
    <w:semiHidden/>
    <w:qFormat/>
    <w:uiPriority w:val="9"/>
    <w:rPr>
      <w:rFonts w:asciiTheme="majorHAnsi" w:hAnsiTheme="majorHAnsi" w:eastAsiaTheme="majorEastAsia" w:cstheme="majorBidi"/>
      <w:sz w:val="24"/>
      <w:szCs w:val="24"/>
    </w:rPr>
  </w:style>
  <w:style w:type="character" w:customStyle="1" w:styleId="40">
    <w:name w:val="标题 9 字符"/>
    <w:basedOn w:val="28"/>
    <w:link w:val="10"/>
    <w:semiHidden/>
    <w:qFormat/>
    <w:uiPriority w:val="9"/>
    <w:rPr>
      <w:rFonts w:asciiTheme="majorHAnsi" w:hAnsiTheme="majorHAnsi" w:eastAsiaTheme="majorEastAsia" w:cstheme="majorBidi"/>
      <w:szCs w:val="21"/>
    </w:rPr>
  </w:style>
  <w:style w:type="character" w:customStyle="1" w:styleId="41">
    <w:name w:val="批注文字 字符"/>
    <w:basedOn w:val="28"/>
    <w:link w:val="12"/>
    <w:qFormat/>
    <w:uiPriority w:val="0"/>
    <w:rPr>
      <w:rFonts w:ascii="Consolas" w:hAnsi="Consolas" w:eastAsia="微软雅黑"/>
    </w:rPr>
  </w:style>
  <w:style w:type="character" w:customStyle="1" w:styleId="42">
    <w:name w:val="批注框文本 字符"/>
    <w:basedOn w:val="28"/>
    <w:link w:val="16"/>
    <w:semiHidden/>
    <w:qFormat/>
    <w:uiPriority w:val="99"/>
    <w:rPr>
      <w:rFonts w:ascii="Consolas" w:hAnsi="Consolas" w:eastAsia="微软雅黑"/>
      <w:sz w:val="18"/>
      <w:szCs w:val="18"/>
    </w:rPr>
  </w:style>
  <w:style w:type="character" w:customStyle="1" w:styleId="43">
    <w:name w:val="页脚 字符"/>
    <w:basedOn w:val="28"/>
    <w:link w:val="17"/>
    <w:qFormat/>
    <w:uiPriority w:val="99"/>
    <w:rPr>
      <w:rFonts w:ascii="Consolas" w:hAnsi="Consolas" w:eastAsia="微软雅黑"/>
      <w:sz w:val="18"/>
      <w:szCs w:val="18"/>
    </w:rPr>
  </w:style>
  <w:style w:type="character" w:customStyle="1" w:styleId="44">
    <w:name w:val="页眉 字符"/>
    <w:basedOn w:val="28"/>
    <w:link w:val="18"/>
    <w:qFormat/>
    <w:uiPriority w:val="99"/>
    <w:rPr>
      <w:rFonts w:ascii="Consolas" w:hAnsi="Consolas" w:eastAsia="微软雅黑"/>
      <w:sz w:val="18"/>
      <w:szCs w:val="18"/>
    </w:rPr>
  </w:style>
  <w:style w:type="character" w:customStyle="1" w:styleId="45">
    <w:name w:val="HTML 预设格式 字符"/>
    <w:basedOn w:val="28"/>
    <w:link w:val="24"/>
    <w:semiHidden/>
    <w:qFormat/>
    <w:uiPriority w:val="99"/>
    <w:rPr>
      <w:rFonts w:ascii="宋体" w:hAnsi="宋体" w:eastAsia="宋体" w:cs="Times New Roman"/>
      <w:kern w:val="0"/>
      <w:sz w:val="24"/>
      <w:szCs w:val="24"/>
    </w:rPr>
  </w:style>
  <w:style w:type="character" w:customStyle="1" w:styleId="46">
    <w:name w:val="批注主题 字符"/>
    <w:basedOn w:val="41"/>
    <w:link w:val="25"/>
    <w:semiHidden/>
    <w:qFormat/>
    <w:uiPriority w:val="99"/>
    <w:rPr>
      <w:rFonts w:ascii="Consolas" w:hAnsi="Consolas" w:eastAsia="微软雅黑"/>
      <w:b/>
      <w:bCs/>
    </w:rPr>
  </w:style>
  <w:style w:type="paragraph" w:styleId="47">
    <w:name w:val="List Paragraph"/>
    <w:basedOn w:val="1"/>
    <w:qFormat/>
    <w:uiPriority w:val="34"/>
    <w:pPr>
      <w:ind w:firstLine="420" w:firstLineChars="200"/>
    </w:pPr>
  </w:style>
  <w:style w:type="character" w:customStyle="1" w:styleId="48">
    <w:name w:val="表格文本 Char"/>
    <w:link w:val="49"/>
    <w:qFormat/>
    <w:uiPriority w:val="0"/>
    <w:rPr>
      <w:rFonts w:ascii="微软雅黑" w:hAnsi="微软雅黑" w:cs="黑体"/>
      <w:sz w:val="18"/>
      <w:szCs w:val="18"/>
    </w:rPr>
  </w:style>
  <w:style w:type="paragraph" w:customStyle="1" w:styleId="49">
    <w:name w:val="表格文本"/>
    <w:basedOn w:val="1"/>
    <w:link w:val="48"/>
    <w:qFormat/>
    <w:uiPriority w:val="0"/>
    <w:pPr>
      <w:widowControl/>
      <w:jc w:val="left"/>
    </w:pPr>
    <w:rPr>
      <w:rFonts w:ascii="微软雅黑" w:hAnsi="微软雅黑" w:cs="黑体" w:eastAsiaTheme="minorEastAsia"/>
      <w:sz w:val="18"/>
      <w:szCs w:val="18"/>
    </w:rPr>
  </w:style>
  <w:style w:type="character" w:customStyle="1" w:styleId="50">
    <w:name w:val="未处理的提及1"/>
    <w:basedOn w:val="28"/>
    <w:semiHidden/>
    <w:unhideWhenUsed/>
    <w:qFormat/>
    <w:uiPriority w:val="99"/>
    <w:rPr>
      <w:color w:val="605E5C"/>
      <w:shd w:val="clear" w:color="auto" w:fill="E1DFDD"/>
    </w:rPr>
  </w:style>
  <w:style w:type="paragraph" w:styleId="51">
    <w:name w:val="No Spacing"/>
    <w:basedOn w:val="4"/>
    <w:qFormat/>
    <w:uiPriority w:val="1"/>
    <w:pPr>
      <w:keepLines w:val="0"/>
      <w:spacing w:before="0" w:after="0" w:line="360" w:lineRule="auto"/>
      <w:ind w:firstLine="543" w:firstLineChars="199"/>
    </w:pPr>
    <w:rPr>
      <w:rFonts w:ascii="宋体" w:hAnsi="宋体"/>
      <w:bCs w:val="0"/>
      <w:spacing w:val="-4"/>
      <w:sz w:val="28"/>
      <w:szCs w:val="20"/>
    </w:rPr>
  </w:style>
  <w:style w:type="character" w:customStyle="1" w:styleId="52">
    <w:name w:val="未处理的提及2"/>
    <w:basedOn w:val="28"/>
    <w:semiHidden/>
    <w:unhideWhenUsed/>
    <w:qFormat/>
    <w:uiPriority w:val="99"/>
    <w:rPr>
      <w:color w:val="605E5C"/>
      <w:shd w:val="clear" w:color="auto" w:fill="E1DFDD"/>
    </w:rPr>
  </w:style>
  <w:style w:type="character" w:customStyle="1" w:styleId="53">
    <w:name w:val="未处理的提及3"/>
    <w:basedOn w:val="28"/>
    <w:semiHidden/>
    <w:unhideWhenUsed/>
    <w:qFormat/>
    <w:uiPriority w:val="99"/>
    <w:rPr>
      <w:color w:val="605E5C"/>
      <w:shd w:val="clear" w:color="auto" w:fill="E1DFDD"/>
    </w:rPr>
  </w:style>
  <w:style w:type="character" w:customStyle="1" w:styleId="54">
    <w:name w:val="未处理的提及4"/>
    <w:basedOn w:val="28"/>
    <w:semiHidden/>
    <w:unhideWhenUsed/>
    <w:qFormat/>
    <w:uiPriority w:val="99"/>
    <w:rPr>
      <w:color w:val="605E5C"/>
      <w:shd w:val="clear" w:color="auto" w:fill="E1DFDD"/>
    </w:rPr>
  </w:style>
  <w:style w:type="character" w:customStyle="1" w:styleId="55">
    <w:name w:val="未处理的提及5"/>
    <w:basedOn w:val="28"/>
    <w:semiHidden/>
    <w:unhideWhenUsed/>
    <w:qFormat/>
    <w:uiPriority w:val="99"/>
    <w:rPr>
      <w:color w:val="605E5C"/>
      <w:shd w:val="clear" w:color="auto" w:fill="E1DFDD"/>
    </w:rPr>
  </w:style>
  <w:style w:type="paragraph" w:customStyle="1" w:styleId="56">
    <w:name w:val="修订1"/>
    <w:hidden/>
    <w:semiHidden/>
    <w:qFormat/>
    <w:uiPriority w:val="99"/>
    <w:rPr>
      <w:rFonts w:ascii="Consolas" w:hAnsi="Consolas" w:eastAsia="微软雅黑" w:cstheme="minorBidi"/>
      <w:kern w:val="2"/>
      <w:sz w:val="21"/>
      <w:szCs w:val="22"/>
      <w:lang w:val="en-US" w:eastAsia="zh-CN" w:bidi="ar-SA"/>
    </w:rPr>
  </w:style>
  <w:style w:type="character" w:customStyle="1" w:styleId="57">
    <w:name w:val="未处理的提及6"/>
    <w:basedOn w:val="28"/>
    <w:semiHidden/>
    <w:unhideWhenUsed/>
    <w:qFormat/>
    <w:uiPriority w:val="99"/>
    <w:rPr>
      <w:color w:val="605E5C"/>
      <w:shd w:val="clear" w:color="auto" w:fill="E1DFDD"/>
    </w:rPr>
  </w:style>
  <w:style w:type="paragraph" w:customStyle="1" w:styleId="58">
    <w:name w:val="修订2"/>
    <w:hidden/>
    <w:semiHidden/>
    <w:qFormat/>
    <w:uiPriority w:val="99"/>
    <w:rPr>
      <w:rFonts w:ascii="Consolas" w:hAnsi="Consolas" w:eastAsia="微软雅黑" w:cstheme="minorBidi"/>
      <w:kern w:val="2"/>
      <w:sz w:val="21"/>
      <w:szCs w:val="22"/>
      <w:lang w:val="en-US" w:eastAsia="zh-CN" w:bidi="ar-SA"/>
    </w:rPr>
  </w:style>
  <w:style w:type="character" w:customStyle="1" w:styleId="59">
    <w:name w:val="未处理的提及7"/>
    <w:basedOn w:val="28"/>
    <w:semiHidden/>
    <w:unhideWhenUsed/>
    <w:qFormat/>
    <w:uiPriority w:val="99"/>
    <w:rPr>
      <w:color w:val="605E5C"/>
      <w:shd w:val="clear" w:color="auto" w:fill="E1DFDD"/>
    </w:rPr>
  </w:style>
  <w:style w:type="character" w:customStyle="1" w:styleId="60">
    <w:name w:val="未处理的提及8"/>
    <w:basedOn w:val="28"/>
    <w:semiHidden/>
    <w:unhideWhenUsed/>
    <w:qFormat/>
    <w:uiPriority w:val="99"/>
    <w:rPr>
      <w:color w:val="605E5C"/>
      <w:shd w:val="clear" w:color="auto" w:fill="E1DFDD"/>
    </w:rPr>
  </w:style>
  <w:style w:type="character" w:customStyle="1" w:styleId="61">
    <w:name w:val="Unresolved Mention"/>
    <w:basedOn w:val="2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package" Target="embeddings/Microsoft_Visio___2.vsdx"/><Relationship Id="rId7" Type="http://schemas.openxmlformats.org/officeDocument/2006/relationships/image" Target="media/image1.emf"/><Relationship Id="rId64" Type="http://schemas.microsoft.com/office/2011/relationships/people" Target="people.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package" Target="embeddings/Microsoft_Visio___1.vsdx"/><Relationship Id="rId59" Type="http://schemas.openxmlformats.org/officeDocument/2006/relationships/image" Target="media/image27.emf"/><Relationship Id="rId58" Type="http://schemas.openxmlformats.org/officeDocument/2006/relationships/package" Target="embeddings/Microsoft_Visio___27.vsdx"/><Relationship Id="rId57" Type="http://schemas.openxmlformats.org/officeDocument/2006/relationships/image" Target="media/image26.emf"/><Relationship Id="rId56" Type="http://schemas.openxmlformats.org/officeDocument/2006/relationships/package" Target="embeddings/Microsoft_Visio___26.vsdx"/><Relationship Id="rId55" Type="http://schemas.openxmlformats.org/officeDocument/2006/relationships/image" Target="media/image25.emf"/><Relationship Id="rId54" Type="http://schemas.openxmlformats.org/officeDocument/2006/relationships/package" Target="embeddings/Microsoft_Visio___25.vsdx"/><Relationship Id="rId53" Type="http://schemas.openxmlformats.org/officeDocument/2006/relationships/image" Target="media/image24.emf"/><Relationship Id="rId52" Type="http://schemas.openxmlformats.org/officeDocument/2006/relationships/package" Target="embeddings/Microsoft_Visio___24.vsdx"/><Relationship Id="rId51" Type="http://schemas.openxmlformats.org/officeDocument/2006/relationships/image" Target="media/image23.emf"/><Relationship Id="rId50" Type="http://schemas.openxmlformats.org/officeDocument/2006/relationships/package" Target="embeddings/Microsoft_Visio___23.vsdx"/><Relationship Id="rId5" Type="http://schemas.openxmlformats.org/officeDocument/2006/relationships/theme" Target="theme/theme1.xml"/><Relationship Id="rId49" Type="http://schemas.openxmlformats.org/officeDocument/2006/relationships/image" Target="media/image22.emf"/><Relationship Id="rId48" Type="http://schemas.openxmlformats.org/officeDocument/2006/relationships/package" Target="embeddings/Microsoft_Visio___22.vsdx"/><Relationship Id="rId47" Type="http://schemas.openxmlformats.org/officeDocument/2006/relationships/image" Target="media/image21.emf"/><Relationship Id="rId46" Type="http://schemas.openxmlformats.org/officeDocument/2006/relationships/package" Target="embeddings/Microsoft_Visio___21.vsdx"/><Relationship Id="rId45" Type="http://schemas.openxmlformats.org/officeDocument/2006/relationships/image" Target="media/image20.emf"/><Relationship Id="rId44" Type="http://schemas.openxmlformats.org/officeDocument/2006/relationships/package" Target="embeddings/Microsoft_Visio___20.vsdx"/><Relationship Id="rId43" Type="http://schemas.openxmlformats.org/officeDocument/2006/relationships/image" Target="media/image19.emf"/><Relationship Id="rId42" Type="http://schemas.openxmlformats.org/officeDocument/2006/relationships/package" Target="embeddings/Microsoft_Visio___19.vsdx"/><Relationship Id="rId41" Type="http://schemas.openxmlformats.org/officeDocument/2006/relationships/image" Target="media/image18.emf"/><Relationship Id="rId40" Type="http://schemas.openxmlformats.org/officeDocument/2006/relationships/package" Target="embeddings/Microsoft_Visio___18.vsdx"/><Relationship Id="rId4" Type="http://schemas.openxmlformats.org/officeDocument/2006/relationships/footer" Target="footer2.xml"/><Relationship Id="rId39" Type="http://schemas.openxmlformats.org/officeDocument/2006/relationships/image" Target="media/image17.emf"/><Relationship Id="rId38" Type="http://schemas.openxmlformats.org/officeDocument/2006/relationships/package" Target="embeddings/Microsoft_Visio___17.vsdx"/><Relationship Id="rId37" Type="http://schemas.openxmlformats.org/officeDocument/2006/relationships/image" Target="media/image16.emf"/><Relationship Id="rId36" Type="http://schemas.openxmlformats.org/officeDocument/2006/relationships/package" Target="embeddings/Microsoft_Visio___16.vsdx"/><Relationship Id="rId35" Type="http://schemas.openxmlformats.org/officeDocument/2006/relationships/image" Target="media/image15.emf"/><Relationship Id="rId34" Type="http://schemas.openxmlformats.org/officeDocument/2006/relationships/package" Target="embeddings/Microsoft_Visio___15.vsdx"/><Relationship Id="rId33" Type="http://schemas.openxmlformats.org/officeDocument/2006/relationships/image" Target="media/image14.emf"/><Relationship Id="rId32" Type="http://schemas.openxmlformats.org/officeDocument/2006/relationships/package" Target="embeddings/Microsoft_Visio___14.vsdx"/><Relationship Id="rId31" Type="http://schemas.openxmlformats.org/officeDocument/2006/relationships/image" Target="media/image13.emf"/><Relationship Id="rId30" Type="http://schemas.openxmlformats.org/officeDocument/2006/relationships/package" Target="embeddings/Microsoft_Visio___13.vsdx"/><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package" Target="embeddings/Microsoft_Visio___12.vsdx"/><Relationship Id="rId27" Type="http://schemas.openxmlformats.org/officeDocument/2006/relationships/image" Target="media/image11.emf"/><Relationship Id="rId26" Type="http://schemas.openxmlformats.org/officeDocument/2006/relationships/package" Target="embeddings/Microsoft_Visio___11.vsdx"/><Relationship Id="rId25" Type="http://schemas.openxmlformats.org/officeDocument/2006/relationships/image" Target="media/image10.emf"/><Relationship Id="rId24" Type="http://schemas.openxmlformats.org/officeDocument/2006/relationships/package" Target="embeddings/Microsoft_Visio___10.vsdx"/><Relationship Id="rId23" Type="http://schemas.openxmlformats.org/officeDocument/2006/relationships/image" Target="media/image9.emf"/><Relationship Id="rId22" Type="http://schemas.openxmlformats.org/officeDocument/2006/relationships/package" Target="embeddings/Microsoft_Visio___9.vsdx"/><Relationship Id="rId21" Type="http://schemas.openxmlformats.org/officeDocument/2006/relationships/image" Target="media/image8.emf"/><Relationship Id="rId20" Type="http://schemas.openxmlformats.org/officeDocument/2006/relationships/package" Target="embeddings/Microsoft_Visio___8.vsdx"/><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package" Target="embeddings/Microsoft_Visio___7.vsdx"/><Relationship Id="rId17" Type="http://schemas.openxmlformats.org/officeDocument/2006/relationships/image" Target="media/image6.emf"/><Relationship Id="rId16" Type="http://schemas.openxmlformats.org/officeDocument/2006/relationships/package" Target="embeddings/Microsoft_Visio___6.vsdx"/><Relationship Id="rId15" Type="http://schemas.openxmlformats.org/officeDocument/2006/relationships/image" Target="media/image5.emf"/><Relationship Id="rId14" Type="http://schemas.openxmlformats.org/officeDocument/2006/relationships/package" Target="embeddings/Microsoft_Visio___5.vsdx"/><Relationship Id="rId13" Type="http://schemas.openxmlformats.org/officeDocument/2006/relationships/image" Target="media/image4.emf"/><Relationship Id="rId12" Type="http://schemas.openxmlformats.org/officeDocument/2006/relationships/package" Target="embeddings/Microsoft_Visio___4.vsdx"/><Relationship Id="rId11" Type="http://schemas.openxmlformats.org/officeDocument/2006/relationships/image" Target="media/image3.emf"/><Relationship Id="rId10" Type="http://schemas.openxmlformats.org/officeDocument/2006/relationships/package" Target="embeddings/Microsoft_Visio___3.vsdx"/><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3031DE-DC48-4FD5-9B7B-9BF69EBAAF5C}">
  <ds:schemaRefs/>
</ds:datastoreItem>
</file>

<file path=docProps/app.xml><?xml version="1.0" encoding="utf-8"?>
<Properties xmlns="http://schemas.openxmlformats.org/officeDocument/2006/extended-properties" xmlns:vt="http://schemas.openxmlformats.org/officeDocument/2006/docPropsVTypes">
  <Template>Normal.dotm</Template>
  <Pages>1</Pages>
  <Words>26474</Words>
  <Characters>150903</Characters>
  <Lines>1257</Lines>
  <Paragraphs>354</Paragraphs>
  <TotalTime>8</TotalTime>
  <ScaleCrop>false</ScaleCrop>
  <LinksUpToDate>false</LinksUpToDate>
  <CharactersWithSpaces>177023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2023-04-21T16:01:00Z</dcterms:created>
  <dc:creator>王华欢</dc:creator>
  <cp:lastModifiedBy>吴昀</cp:lastModifiedBy>
  <dcterms:modified xsi:type="dcterms:W3CDTF">2023-07-08T10:11:53Z</dcterms:modified>
  <cp:revision>2373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B3E1787A4AE24B48BDBD1397086C74C8_12</vt:lpwstr>
  </property>
</Properties>
</file>