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10.vsdx" ContentType="application/vnd.ms-visio.drawing"/>
  <Override PartName="/word/embeddings/Microsoft_Visio___11.vsdx" ContentType="application/vnd.ms-visio.drawing"/>
  <Override PartName="/word/embeddings/Microsoft_Visio___12.vsdx" ContentType="application/vnd.ms-visio.drawing"/>
  <Override PartName="/word/embeddings/Microsoft_Visio___13.vsdx" ContentType="application/vnd.ms-visio.drawing"/>
  <Override PartName="/word/embeddings/Microsoft_Visio___14.vsdx" ContentType="application/vnd.ms-visio.drawing"/>
  <Override PartName="/word/embeddings/Microsoft_Visio___15.vsdx" ContentType="application/vnd.ms-visio.drawing"/>
  <Override PartName="/word/embeddings/Microsoft_Visio___16.vsdx" ContentType="application/vnd.ms-visio.drawing"/>
  <Override PartName="/word/embeddings/Microsoft_Visio___17.vsdx" ContentType="application/vnd.ms-visio.drawing"/>
  <Override PartName="/word/embeddings/Microsoft_Visio___18.vsdx" ContentType="application/vnd.ms-visio.drawing"/>
  <Override PartName="/word/embeddings/Microsoft_Visio___19.vsdx" ContentType="application/vnd.ms-visio.drawing"/>
  <Override PartName="/word/embeddings/Microsoft_Visio___2.vsdx" ContentType="application/vnd.ms-visio.drawing"/>
  <Override PartName="/word/embeddings/Microsoft_Visio___20.vsdx" ContentType="application/vnd.ms-visio.drawing"/>
  <Override PartName="/word/embeddings/Microsoft_Visio___21.vsdx" ContentType="application/vnd.ms-visio.drawing"/>
  <Override PartName="/word/embeddings/Microsoft_Visio___22.vsdx" ContentType="application/vnd.ms-visio.drawing"/>
  <Override PartName="/word/embeddings/Microsoft_Visio___23.vsdx" ContentType="application/vnd.ms-visio.drawing"/>
  <Override PartName="/word/embeddings/Microsoft_Visio___24.vsdx" ContentType="application/vnd.ms-visio.drawing"/>
  <Override PartName="/word/embeddings/Microsoft_Visio___25.vsdx" ContentType="application/vnd.ms-visio.drawing"/>
  <Override PartName="/word/embeddings/Microsoft_Visio___26.vsdx" ContentType="application/vnd.ms-visio.drawing"/>
  <Override PartName="/word/embeddings/Microsoft_Visio___27.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r>
        <w:rPr>
          <w:rFonts w:hint="eastAsia" w:ascii="楷体_GB2312" w:eastAsia="楷体_GB2312" w:cs="楷体_GB2312"/>
          <w:color w:val="000000" w:themeColor="text1"/>
          <w:kern w:val="0"/>
          <w:sz w:val="52"/>
          <w:szCs w:val="52"/>
          <w14:textFill>
            <w14:solidFill>
              <w14:schemeClr w14:val="tx1"/>
            </w14:solidFill>
          </w14:textFill>
        </w:rPr>
        <w:t>信息交互平台参与人数据接口规范</w:t>
      </w:r>
    </w:p>
    <w:p>
      <w:pPr>
        <w:autoSpaceDE w:val="0"/>
        <w:autoSpaceDN w:val="0"/>
        <w:adjustRightInd w:val="0"/>
        <w:jc w:val="center"/>
        <w:rPr>
          <w:rFonts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w:t>
      </w:r>
      <w:r>
        <w:rPr>
          <w:rFonts w:hint="eastAsia" w:eastAsia="楷体_GB2312"/>
          <w:b/>
          <w:bCs/>
          <w:color w:val="000000" w:themeColor="text1"/>
          <w:kern w:val="0"/>
          <w:sz w:val="36"/>
          <w:szCs w:val="36"/>
          <w14:textFill>
            <w14:solidFill>
              <w14:schemeClr w14:val="tx1"/>
            </w14:solidFill>
          </w14:textFill>
        </w:rPr>
        <w:t xml:space="preserve">Ver </w:t>
      </w:r>
      <w:r>
        <w:rPr>
          <w:rFonts w:eastAsia="楷体_GB2312"/>
          <w:b/>
          <w:bCs/>
          <w:color w:val="000000" w:themeColor="text1"/>
          <w:kern w:val="0"/>
          <w:sz w:val="36"/>
          <w:szCs w:val="36"/>
          <w14:textFill>
            <w14:solidFill>
              <w14:schemeClr w14:val="tx1"/>
            </w14:solidFill>
          </w14:textFill>
        </w:rPr>
        <w:t>1</w:t>
      </w:r>
      <w:r>
        <w:rPr>
          <w:rFonts w:hint="eastAsia" w:eastAsia="楷体_GB2312"/>
          <w:b/>
          <w:bCs/>
          <w:color w:val="000000" w:themeColor="text1"/>
          <w:kern w:val="0"/>
          <w:sz w:val="36"/>
          <w:szCs w:val="36"/>
          <w14:textFill>
            <w14:solidFill>
              <w14:schemeClr w14:val="tx1"/>
            </w14:solidFill>
          </w14:textFill>
        </w:rPr>
        <w:t>.</w:t>
      </w:r>
      <w:r>
        <w:rPr>
          <w:rFonts w:eastAsia="楷体_GB2312"/>
          <w:b/>
          <w:bCs/>
          <w:color w:val="000000" w:themeColor="text1"/>
          <w:kern w:val="0"/>
          <w:sz w:val="36"/>
          <w:szCs w:val="36"/>
          <w14:textFill>
            <w14:solidFill>
              <w14:schemeClr w14:val="tx1"/>
            </w14:solidFill>
          </w14:textFill>
        </w:rPr>
        <w:t>0</w:t>
      </w:r>
      <w:r>
        <w:rPr>
          <w:rFonts w:hint="eastAsia" w:eastAsia="楷体_GB2312"/>
          <w:b/>
          <w:bCs/>
          <w:color w:val="000000" w:themeColor="text1"/>
          <w:kern w:val="0"/>
          <w:sz w:val="36"/>
          <w:szCs w:val="36"/>
          <w14:textFill>
            <w14:solidFill>
              <w14:schemeClr w14:val="tx1"/>
            </w14:solidFill>
          </w14:textFill>
        </w:rPr>
        <w:t>.</w:t>
      </w:r>
      <w:ins w:id="0" w:author="王华欢" w:date="2023-09-07T19:25:00Z">
        <w:r>
          <w:rPr>
            <w:rFonts w:eastAsia="楷体_GB2312"/>
            <w:b/>
            <w:bCs/>
            <w:color w:val="000000" w:themeColor="text1"/>
            <w:kern w:val="0"/>
            <w:sz w:val="36"/>
            <w:szCs w:val="36"/>
            <w14:textFill>
              <w14:solidFill>
                <w14:schemeClr w14:val="tx1"/>
              </w14:solidFill>
            </w14:textFill>
          </w:rPr>
          <w:t>4</w:t>
        </w:r>
      </w:ins>
      <w:del w:id="1" w:author="王华欢" w:date="2023-09-07T19:25:00Z">
        <w:r>
          <w:rPr>
            <w:rFonts w:eastAsia="楷体_GB2312"/>
            <w:b/>
            <w:bCs/>
            <w:color w:val="000000" w:themeColor="text1"/>
            <w:kern w:val="0"/>
            <w:sz w:val="36"/>
            <w:szCs w:val="36"/>
            <w14:textFill>
              <w14:solidFill>
                <w14:schemeClr w14:val="tx1"/>
              </w14:solidFill>
            </w14:textFill>
          </w:rPr>
          <w:delText>3</w:delText>
        </w:r>
      </w:del>
      <w:r>
        <w:rPr>
          <w:rFonts w:hint="eastAsia" w:ascii="楷体_GB2312" w:eastAsia="楷体_GB2312" w:cs="楷体_GB2312"/>
          <w:color w:val="000000" w:themeColor="text1"/>
          <w:kern w:val="0"/>
          <w:sz w:val="36"/>
          <w:szCs w:val="36"/>
          <w14:textFill>
            <w14:solidFill>
              <w14:schemeClr w14:val="tx1"/>
            </w14:solidFill>
          </w14:textFill>
        </w:rPr>
        <w:t>）</w:t>
      </w:r>
    </w:p>
    <w:p>
      <w:pPr>
        <w:autoSpaceDE w:val="0"/>
        <w:autoSpaceDN w:val="0"/>
        <w:adjustRightInd w:val="0"/>
        <w:jc w:val="center"/>
        <w:rPr>
          <w:rFonts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技术开发稿</w:t>
      </w:r>
    </w:p>
    <w:p>
      <w:pPr>
        <w:jc w:val="center"/>
        <w:rPr>
          <w:rFonts w:ascii="楷体_GB2312" w:eastAsia="楷体_GB2312" w:cs="楷体_GB2312"/>
          <w:color w:val="000000" w:themeColor="text1"/>
          <w:kern w:val="0"/>
          <w:sz w:val="36"/>
          <w:szCs w:val="36"/>
          <w14:textFill>
            <w14:solidFill>
              <w14:schemeClr w14:val="tx1"/>
            </w14:solidFill>
          </w14:textFill>
        </w:rPr>
      </w:pPr>
    </w:p>
    <w:p>
      <w:pPr>
        <w:jc w:val="center"/>
        <w:rPr>
          <w:rFonts w:ascii="楷体_GB2312" w:eastAsia="楷体_GB2312" w:cs="楷体_GB2312"/>
          <w:color w:val="000000" w:themeColor="text1"/>
          <w:kern w:val="0"/>
          <w:sz w:val="36"/>
          <w:szCs w:val="36"/>
          <w14:textFill>
            <w14:solidFill>
              <w14:schemeClr w14:val="tx1"/>
            </w14:solidFill>
          </w14:textFill>
        </w:rPr>
      </w:pPr>
    </w:p>
    <w:p>
      <w:pPr>
        <w:jc w:val="center"/>
        <w:rPr>
          <w:rFonts w:ascii="楷体_GB2312" w:eastAsia="楷体_GB2312" w:cs="楷体_GB2312"/>
          <w:color w:val="000000" w:themeColor="text1"/>
          <w:kern w:val="0"/>
          <w:sz w:val="36"/>
          <w:szCs w:val="36"/>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autoSpaceDE w:val="0"/>
        <w:autoSpaceDN w:val="0"/>
        <w:adjustRightInd w:val="0"/>
        <w:jc w:val="center"/>
        <w:rPr>
          <w:rFonts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中国证券金融</w:t>
      </w:r>
      <w:r>
        <w:rPr>
          <w:rFonts w:hint="eastAsia" w:eastAsia="楷体_GB2312" w:cs="楷体_GB2312"/>
          <w:color w:val="000000" w:themeColor="text1"/>
          <w:kern w:val="0"/>
          <w:sz w:val="36"/>
          <w:szCs w:val="36"/>
          <w14:textFill>
            <w14:solidFill>
              <w14:schemeClr w14:val="tx1"/>
            </w14:solidFill>
          </w14:textFill>
        </w:rPr>
        <w:t>股份有限</w:t>
      </w:r>
      <w:r>
        <w:rPr>
          <w:rFonts w:hint="eastAsia" w:ascii="楷体_GB2312" w:eastAsia="楷体_GB2312" w:cs="楷体_GB2312"/>
          <w:color w:val="000000" w:themeColor="text1"/>
          <w:kern w:val="0"/>
          <w:sz w:val="36"/>
          <w:szCs w:val="36"/>
          <w14:textFill>
            <w14:solidFill>
              <w14:schemeClr w14:val="tx1"/>
            </w14:solidFill>
          </w14:textFill>
        </w:rPr>
        <w:t>公司</w:t>
      </w:r>
    </w:p>
    <w:p>
      <w:pPr>
        <w:jc w:val="center"/>
        <w:rPr>
          <w:rFonts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二○二三年四月</w:t>
      </w:r>
    </w:p>
    <w:p>
      <w:pPr>
        <w:jc w:val="center"/>
        <w:rPr>
          <w:rFonts w:ascii="仿宋" w:hAnsi="仿宋" w:eastAsia="仿宋"/>
          <w:b/>
          <w:color w:val="000000" w:themeColor="text1"/>
          <w:sz w:val="28"/>
          <w:szCs w:val="28"/>
          <w14:textFill>
            <w14:solidFill>
              <w14:schemeClr w14:val="tx1"/>
            </w14:solidFill>
          </w14:textFill>
        </w:rPr>
      </w:pPr>
      <w:r>
        <w:rPr>
          <w:rFonts w:ascii="楷体_GB2312" w:eastAsia="楷体_GB2312" w:cs="楷体_GB2312"/>
          <w:color w:val="000000" w:themeColor="text1"/>
          <w:kern w:val="0"/>
          <w:sz w:val="36"/>
          <w:szCs w:val="36"/>
          <w14:textFill>
            <w14:solidFill>
              <w14:schemeClr w14:val="tx1"/>
            </w14:solidFill>
          </w14:textFill>
        </w:rPr>
        <w:br w:type="page"/>
      </w:r>
      <w:r>
        <w:rPr>
          <w:rFonts w:hint="eastAsia" w:ascii="仿宋" w:hAnsi="仿宋" w:eastAsia="仿宋"/>
          <w:b/>
          <w:color w:val="000000" w:themeColor="text1"/>
          <w:sz w:val="28"/>
          <w:szCs w:val="28"/>
          <w14:textFill>
            <w14:solidFill>
              <w14:schemeClr w14:val="tx1"/>
            </w14:solidFill>
          </w14:textFill>
        </w:rPr>
        <w:t>前 言</w:t>
      </w:r>
    </w:p>
    <w:p>
      <w:pPr>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为支持市场参与人开展转融券信息交互业务，约定信息交互平台和各参与人技术系统之间的数据接口，中国证券金融股份有限公司（以下简称中证金融）制定了本数据接口规范。本文详细规范了参与人技术系统与信息交互平台间交互所使用的数据接口，具体内容包括通讯、信息管理、风控指标管理、黑名单管理、篮子业务、询价业务、报价业务、竞价业务、对手方申报查询、展期业务、提前了结业务以及行情查询等接口。</w:t>
      </w:r>
    </w:p>
    <w:p>
      <w:pPr>
        <w:ind w:firstLine="560" w:firstLineChars="200"/>
        <w:rPr>
          <w:rFonts w:ascii="仿宋_GB2312" w:eastAsia="仿宋_GB2312"/>
          <w:b/>
          <w:color w:val="000000" w:themeColor="text1"/>
          <w:sz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本数据接口规范由中国证券金融股份有限公司起草和解释。</w:t>
      </w:r>
      <w:r>
        <w:rPr>
          <w:rFonts w:ascii="仿宋_GB2312" w:hAnsi="仿宋" w:eastAsia="仿宋_GB2312"/>
          <w:color w:val="000000" w:themeColor="text1"/>
          <w:sz w:val="28"/>
          <w:szCs w:val="28"/>
          <w14:textFill>
            <w14:solidFill>
              <w14:schemeClr w14:val="tx1"/>
            </w14:solidFill>
          </w14:textFill>
        </w:rPr>
        <w:br w:type="page"/>
      </w:r>
      <w:r>
        <w:rPr>
          <w:rFonts w:hint="eastAsia" w:ascii="仿宋_GB2312" w:eastAsia="仿宋_GB2312"/>
          <w:b/>
          <w:color w:val="000000" w:themeColor="text1"/>
          <w:sz w:val="28"/>
          <w14:textFill>
            <w14:solidFill>
              <w14:schemeClr w14:val="tx1"/>
            </w14:solidFill>
          </w14:textFill>
        </w:rPr>
        <w:t>历次更新</w:t>
      </w:r>
    </w:p>
    <w:tbl>
      <w:tblPr>
        <w:tblStyle w:val="26"/>
        <w:tblW w:w="9214" w:type="dxa"/>
        <w:tblInd w:w="-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1" w:type="dxa"/>
          <w:bottom w:w="0" w:type="dxa"/>
          <w:right w:w="101" w:type="dxa"/>
        </w:tblCellMar>
      </w:tblPr>
      <w:tblGrid>
        <w:gridCol w:w="993"/>
        <w:gridCol w:w="1300"/>
        <w:gridCol w:w="522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tcBorders>
              <w:tl2br w:val="nil"/>
              <w:tr2bl w:val="nil"/>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版本</w:t>
            </w:r>
          </w:p>
        </w:tc>
        <w:tc>
          <w:tcPr>
            <w:tcW w:w="1300" w:type="dxa"/>
            <w:tcBorders>
              <w:tl2br w:val="nil"/>
              <w:tr2bl w:val="nil"/>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日期</w:t>
            </w:r>
          </w:p>
        </w:tc>
        <w:tc>
          <w:tcPr>
            <w:tcW w:w="5220" w:type="dxa"/>
            <w:tcBorders>
              <w:tl2br w:val="nil"/>
              <w:tr2bl w:val="nil"/>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修订说明</w:t>
            </w:r>
          </w:p>
        </w:tc>
        <w:tc>
          <w:tcPr>
            <w:tcW w:w="1701" w:type="dxa"/>
            <w:tcBorders>
              <w:tl2br w:val="nil"/>
              <w:tr2bl w:val="nil"/>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tcBorders>
              <w:tl2br w:val="nil"/>
              <w:tr2bl w:val="nil"/>
            </w:tcBorders>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V</w:t>
            </w:r>
            <w:r>
              <w:rPr>
                <w:rFonts w:ascii="宋体" w:hAnsi="宋体" w:eastAsia="宋体" w:cs="宋体"/>
                <w:bCs/>
                <w:color w:val="000000" w:themeColor="text1"/>
                <w:szCs w:val="21"/>
                <w14:textFill>
                  <w14:solidFill>
                    <w14:schemeClr w14:val="tx1"/>
                  </w14:solidFill>
                </w14:textFill>
              </w:rPr>
              <w:t>1.0.0</w:t>
            </w:r>
          </w:p>
        </w:tc>
        <w:tc>
          <w:tcPr>
            <w:tcW w:w="1300" w:type="dxa"/>
            <w:tcBorders>
              <w:tl2br w:val="nil"/>
              <w:tr2bl w:val="nil"/>
            </w:tcBorders>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w:t>
            </w:r>
            <w:r>
              <w:rPr>
                <w:rFonts w:ascii="宋体" w:hAnsi="宋体" w:eastAsia="宋体" w:cs="宋体"/>
                <w:bCs/>
                <w:color w:val="000000" w:themeColor="text1"/>
                <w:szCs w:val="21"/>
                <w14:textFill>
                  <w14:solidFill>
                    <w14:schemeClr w14:val="tx1"/>
                  </w14:solidFill>
                </w14:textFill>
              </w:rPr>
              <w:t>023/04</w:t>
            </w:r>
          </w:p>
        </w:tc>
        <w:tc>
          <w:tcPr>
            <w:tcW w:w="5220" w:type="dxa"/>
            <w:tcBorders>
              <w:tl2br w:val="nil"/>
              <w:tr2bl w:val="nil"/>
            </w:tcBorders>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 xml:space="preserve"> 首次发版</w:t>
            </w:r>
          </w:p>
        </w:tc>
        <w:tc>
          <w:tcPr>
            <w:tcW w:w="1701" w:type="dxa"/>
            <w:tcBorders>
              <w:tl2br w:val="nil"/>
              <w:tr2bl w:val="nil"/>
            </w:tcBorders>
            <w:vAlign w:val="center"/>
          </w:tcPr>
          <w:p>
            <w:pPr>
              <w:jc w:val="left"/>
              <w:rPr>
                <w:rFonts w:ascii="宋体" w:hAnsi="宋体" w:eastAsia="宋体" w:cs="宋体"/>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restart"/>
            <w:tcBorders>
              <w:tl2br w:val="nil"/>
              <w:tr2bl w:val="nil"/>
            </w:tcBorders>
            <w:shd w:val="clear" w:color="auto" w:fill="FFFFFF"/>
            <w:vAlign w:val="center"/>
          </w:tcPr>
          <w:p>
            <w:pPr>
              <w:rPr>
                <w:rFonts w:ascii="宋体" w:hAnsi="宋体" w:cs="宋体"/>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V</w:t>
            </w:r>
            <w:r>
              <w:rPr>
                <w:rFonts w:ascii="宋体" w:hAnsi="宋体" w:eastAsia="宋体" w:cs="宋体"/>
                <w:bCs/>
                <w:color w:val="000000" w:themeColor="text1"/>
                <w:szCs w:val="21"/>
                <w14:textFill>
                  <w14:solidFill>
                    <w14:schemeClr w14:val="tx1"/>
                  </w14:solidFill>
                </w14:textFill>
              </w:rPr>
              <w:t>1.0.1</w:t>
            </w:r>
          </w:p>
        </w:tc>
        <w:tc>
          <w:tcPr>
            <w:tcW w:w="1300" w:type="dxa"/>
            <w:vMerge w:val="restart"/>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2023/06</w:t>
            </w: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2.10.1 对手方转融券申报查询 输入参数：修改约定号为约定号数组。</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2.10.2 对手方展期申报查询 输入参数：修改约定号为约定号数组,增加证券代码。</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2.10.3 对手方提前了结申报查询 输入参数：修改约定号为约定号数组,增加证券代码。</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2.12.1 拟展期合约查询 输入参数：增加对手方机构代码、对手方参与人代码；输出参数：增加展期概率。</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2.13.1 拟提前了结合约查询 输入参数：增加对手方机构代码、对手方参与人代码。</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cs="宋体"/>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2.8.9 报价意向达成查询 输出参数：意向达成时间 变量名修改为match_time</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2.9.5 竞价意向达成查询 输出参数：意向达成时间 变量名修改为match_time</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2.12.9 展期意向达成查询 输出参数：意向达成时间 变量名修改为match_time</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2.13.9 提前了结意向达成查询 输出参数：意向达成时间 变量名修改为match_time</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2.3 信息管理接口 评级指标名称修改</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2.3.6 评级查询 功能描述：增加评级指标计算公式；输出参数：星级变量名修改为</w:t>
            </w:r>
            <w:r>
              <w:rPr>
                <w:rFonts w:ascii="宋体" w:hAnsi="宋体" w:eastAsia="宋体" w:cs="宋体"/>
                <w:bCs/>
                <w:color w:val="000000" w:themeColor="text1"/>
                <w:szCs w:val="21"/>
                <w14:textFill>
                  <w14:solidFill>
                    <w14:schemeClr w14:val="tx1"/>
                  </w14:solidFill>
                </w14:textFill>
              </w:rPr>
              <w:t>star_level</w:t>
            </w:r>
            <w:r>
              <w:rPr>
                <w:rFonts w:hint="eastAsia" w:ascii="宋体" w:hAnsi="宋体" w:eastAsia="宋体" w:cs="宋体"/>
                <w:bCs/>
                <w:color w:val="000000" w:themeColor="text1"/>
                <w:szCs w:val="21"/>
                <w14:textFill>
                  <w14:solidFill>
                    <w14:schemeClr w14:val="tx1"/>
                  </w14:solidFill>
                </w14:textFill>
              </w:rPr>
              <w:t>，增加返回评级指标计算数值</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增加隔日委托业务状态机</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篮子申报方确认时返回新的篮子代码，报价回复接口增加确认数量业务描述</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2.6 篮子业务相关接口去除买卖方向</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2.7 询价申报查询接口增加数量最区间、期限区间、费率区间查询字段</w:t>
            </w:r>
          </w:p>
          <w:p>
            <w:pPr>
              <w:rPr>
                <w:rFonts w:ascii="宋体" w:hAnsi="宋体" w:eastAsia="宋体" w:cs="宋体"/>
                <w:bCs/>
                <w:color w:val="000000" w:themeColor="text1"/>
                <w:szCs w:val="21"/>
                <w14:textFill>
                  <w14:solidFill>
                    <w14:schemeClr w14:val="tx1"/>
                  </w14:solidFill>
                </w14:textFill>
              </w:rPr>
            </w:pPr>
            <w:r>
              <w:rPr>
                <w:rFonts w:ascii="宋体" w:hAnsi="宋体" w:eastAsia="宋体" w:cs="宋体"/>
                <w:bCs/>
                <w:color w:val="000000" w:themeColor="text1"/>
                <w:szCs w:val="21"/>
                <w14:textFill>
                  <w14:solidFill>
                    <w14:schemeClr w14:val="tx1"/>
                  </w14:solidFill>
                </w14:textFill>
              </w:rPr>
              <w:t xml:space="preserve">2.8 </w:t>
            </w:r>
            <w:r>
              <w:rPr>
                <w:rFonts w:hint="eastAsia" w:ascii="宋体" w:hAnsi="宋体" w:eastAsia="宋体" w:cs="宋体"/>
                <w:bCs/>
                <w:color w:val="000000" w:themeColor="text1"/>
                <w:szCs w:val="21"/>
                <w14:textFill>
                  <w14:solidFill>
                    <w14:schemeClr w14:val="tx1"/>
                  </w14:solidFill>
                </w14:textFill>
              </w:rPr>
              <w:t>报价申报、意向达成查询接口增加数量最区间、期限区间、费率区间查询字段</w:t>
            </w:r>
          </w:p>
          <w:p>
            <w:pPr>
              <w:rPr>
                <w:rFonts w:ascii="宋体" w:hAnsi="宋体" w:eastAsia="宋体" w:cs="宋体"/>
                <w:bCs/>
                <w:color w:val="000000" w:themeColor="text1"/>
                <w:szCs w:val="21"/>
                <w14:textFill>
                  <w14:solidFill>
                    <w14:schemeClr w14:val="tx1"/>
                  </w14:solidFill>
                </w14:textFill>
              </w:rPr>
            </w:pPr>
            <w:r>
              <w:rPr>
                <w:rFonts w:ascii="宋体" w:hAnsi="宋体" w:eastAsia="宋体" w:cs="宋体"/>
                <w:bCs/>
                <w:color w:val="000000" w:themeColor="text1"/>
                <w:szCs w:val="21"/>
                <w14:textFill>
                  <w14:solidFill>
                    <w14:schemeClr w14:val="tx1"/>
                  </w14:solidFill>
                </w14:textFill>
              </w:rPr>
              <w:t xml:space="preserve">2.9 </w:t>
            </w:r>
            <w:r>
              <w:rPr>
                <w:rFonts w:hint="eastAsia" w:ascii="宋体" w:hAnsi="宋体" w:eastAsia="宋体" w:cs="宋体"/>
                <w:bCs/>
                <w:color w:val="000000" w:themeColor="text1"/>
                <w:szCs w:val="21"/>
                <w14:textFill>
                  <w14:solidFill>
                    <w14:schemeClr w14:val="tx1"/>
                  </w14:solidFill>
                </w14:textFill>
              </w:rPr>
              <w:t>竞价申报、意向达成查询接口增加数量最区间、期限区间、费率区间查询字段</w:t>
            </w:r>
          </w:p>
          <w:p>
            <w:pPr>
              <w:rPr>
                <w:rFonts w:ascii="宋体" w:hAnsi="宋体" w:eastAsia="宋体" w:cs="宋体"/>
                <w:bCs/>
                <w:color w:val="000000" w:themeColor="text1"/>
                <w:szCs w:val="21"/>
                <w14:textFill>
                  <w14:solidFill>
                    <w14:schemeClr w14:val="tx1"/>
                  </w14:solidFill>
                </w14:textFill>
              </w:rPr>
            </w:pPr>
            <w:r>
              <w:rPr>
                <w:rFonts w:ascii="宋体" w:hAnsi="宋体" w:eastAsia="宋体" w:cs="宋体"/>
                <w:bCs/>
                <w:color w:val="000000" w:themeColor="text1"/>
                <w:szCs w:val="21"/>
                <w14:textFill>
                  <w14:solidFill>
                    <w14:schemeClr w14:val="tx1"/>
                  </w14:solidFill>
                </w14:textFill>
              </w:rPr>
              <w:t xml:space="preserve">2.12.7 </w:t>
            </w:r>
            <w:r>
              <w:rPr>
                <w:rFonts w:hint="eastAsia" w:ascii="宋体" w:hAnsi="宋体" w:eastAsia="宋体" w:cs="宋体"/>
                <w:bCs/>
                <w:color w:val="000000" w:themeColor="text1"/>
                <w:szCs w:val="21"/>
                <w14:textFill>
                  <w14:solidFill>
                    <w14:schemeClr w14:val="tx1"/>
                  </w14:solidFill>
                </w14:textFill>
              </w:rPr>
              <w:t>本方展期意向查询</w:t>
            </w:r>
            <w:r>
              <w:rPr>
                <w:rFonts w:ascii="宋体" w:hAnsi="宋体" w:eastAsia="宋体" w:cs="宋体"/>
                <w:bCs/>
                <w:color w:val="000000" w:themeColor="text1"/>
                <w:szCs w:val="21"/>
                <w14:textFill>
                  <w14:solidFill>
                    <w14:schemeClr w14:val="tx1"/>
                  </w14:solidFill>
                </w14:textFill>
              </w:rPr>
              <w:t xml:space="preserve"> 2.12.9展期意向达成查询接口查询显示增加篮子编号、篮子代码字段</w:t>
            </w:r>
          </w:p>
          <w:p>
            <w:pPr>
              <w:rPr>
                <w:rFonts w:ascii="宋体" w:hAnsi="宋体" w:eastAsia="宋体" w:cs="宋体"/>
                <w:bCs/>
                <w:color w:val="000000" w:themeColor="text1"/>
                <w:szCs w:val="21"/>
                <w14:textFill>
                  <w14:solidFill>
                    <w14:schemeClr w14:val="tx1"/>
                  </w14:solidFill>
                </w14:textFill>
              </w:rPr>
            </w:pPr>
            <w:r>
              <w:rPr>
                <w:rFonts w:ascii="宋体" w:hAnsi="宋体" w:eastAsia="宋体" w:cs="宋体"/>
                <w:bCs/>
                <w:color w:val="000000" w:themeColor="text1"/>
                <w:szCs w:val="21"/>
                <w14:textFill>
                  <w14:solidFill>
                    <w14:schemeClr w14:val="tx1"/>
                  </w14:solidFill>
                </w14:textFill>
              </w:rPr>
              <w:t xml:space="preserve">2.13.7 </w:t>
            </w:r>
            <w:r>
              <w:rPr>
                <w:rFonts w:hint="eastAsia" w:ascii="宋体" w:hAnsi="宋体" w:eastAsia="宋体" w:cs="宋体"/>
                <w:bCs/>
                <w:color w:val="000000" w:themeColor="text1"/>
                <w:szCs w:val="21"/>
                <w14:textFill>
                  <w14:solidFill>
                    <w14:schemeClr w14:val="tx1"/>
                  </w14:solidFill>
                </w14:textFill>
              </w:rPr>
              <w:t>本方提前了结意向查询</w:t>
            </w:r>
            <w:r>
              <w:rPr>
                <w:rFonts w:ascii="宋体" w:hAnsi="宋体" w:eastAsia="宋体" w:cs="宋体"/>
                <w:bCs/>
                <w:color w:val="000000" w:themeColor="text1"/>
                <w:szCs w:val="21"/>
                <w14:textFill>
                  <w14:solidFill>
                    <w14:schemeClr w14:val="tx1"/>
                  </w14:solidFill>
                </w14:textFill>
              </w:rPr>
              <w:t xml:space="preserve"> 2.13.7本方提前了结意向查询接口查询显示增加篮子编号、篮子代码字段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2.5.1 黑名单设置和2.5.2 黑名单查询增加备注字段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2.3.</w:t>
            </w:r>
            <w:r>
              <w:rPr>
                <w:rFonts w:ascii="宋体" w:hAnsi="宋体" w:eastAsia="宋体" w:cs="宋体"/>
                <w:bCs/>
                <w:color w:val="000000" w:themeColor="text1"/>
                <w:szCs w:val="21"/>
                <w14:textFill>
                  <w14:solidFill>
                    <w14:schemeClr w14:val="tx1"/>
                  </w14:solidFill>
                </w14:textFill>
              </w:rPr>
              <w:t>1</w:t>
            </w:r>
            <w:r>
              <w:rPr>
                <w:rFonts w:hint="eastAsia" w:ascii="宋体" w:hAnsi="宋体" w:eastAsia="宋体" w:cs="宋体"/>
                <w:bCs/>
                <w:color w:val="000000" w:themeColor="text1"/>
                <w:szCs w:val="21"/>
                <w14:textFill>
                  <w14:solidFill>
                    <w14:schemeClr w14:val="tx1"/>
                  </w14:solidFill>
                </w14:textFill>
              </w:rPr>
              <w:t>本方信息查询和2.3.3信息修改接口修改联系人证件类型、联系人证件号码字段为必填</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2.8.8 报价回复查询返回增加执行日期字段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2.12.8展期意向回复查询返回增加执行日期字段2.13.8 提前了结意向回复查询返回增加执行日期、提前了结日期字段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w:t>
            </w:r>
            <w:r>
              <w:rPr>
                <w:rFonts w:ascii="宋体" w:hAnsi="宋体" w:eastAsia="宋体" w:cs="宋体"/>
                <w:bCs/>
                <w:color w:val="000000" w:themeColor="text1"/>
                <w:szCs w:val="21"/>
                <w14:textFill>
                  <w14:solidFill>
                    <w14:schemeClr w14:val="tx1"/>
                  </w14:solidFill>
                </w14:textFill>
              </w:rPr>
              <w:t>.5.1</w:t>
            </w:r>
            <w:r>
              <w:rPr>
                <w:rFonts w:hint="eastAsia" w:ascii="宋体" w:hAnsi="宋体" w:eastAsia="宋体" w:cs="宋体"/>
                <w:bCs/>
                <w:color w:val="000000" w:themeColor="text1"/>
                <w:szCs w:val="21"/>
                <w14:textFill>
                  <w14:solidFill>
                    <w14:schemeClr w14:val="tx1"/>
                  </w14:solidFill>
                </w14:textFill>
              </w:rPr>
              <w:t>黑名单设置输入字段</w:t>
            </w:r>
            <w:r>
              <w:rPr>
                <w:rFonts w:ascii="Times New Roman" w:hAnsi="Times New Roman" w:eastAsia="宋体" w:cs="Times New Roman"/>
                <w:color w:val="000000" w:themeColor="text1"/>
                <w14:textFill>
                  <w14:solidFill>
                    <w14:schemeClr w14:val="tx1"/>
                  </w14:solidFill>
                </w14:textFill>
              </w:rPr>
              <w:t>黑名单列表</w:t>
            </w:r>
            <w:r>
              <w:rPr>
                <w:rFonts w:hint="eastAsia" w:ascii="Times New Roman" w:hAnsi="Times New Roman" w:eastAsia="宋体" w:cs="Times New Roman"/>
                <w:color w:val="000000" w:themeColor="text1"/>
                <w14:textFill>
                  <w14:solidFill>
                    <w14:schemeClr w14:val="tx1"/>
                  </w14:solidFill>
                </w14:textFill>
              </w:rPr>
              <w:t>修改为可空</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2.8.9 报价意向达成查询响应参数增加</w:t>
            </w:r>
            <w:r>
              <w:rPr>
                <w:rFonts w:hint="eastAsia" w:ascii="Times New Roman" w:hAnsi="Times New Roman" w:eastAsia="宋体" w:cs="Times New Roman"/>
                <w:color w:val="000000" w:themeColor="text1"/>
                <w14:textFill>
                  <w14:solidFill>
                    <w14:schemeClr w14:val="tx1"/>
                  </w14:solidFill>
                </w14:textFill>
              </w:rPr>
              <w:t>报价回复序号</w:t>
            </w:r>
            <w:r>
              <w:rPr>
                <w:rFonts w:hint="eastAsia" w:ascii="宋体" w:hAnsi="宋体" w:eastAsia="宋体" w:cs="宋体"/>
                <w:bCs/>
                <w:color w:val="000000" w:themeColor="text1"/>
                <w:szCs w:val="21"/>
                <w14:textFill>
                  <w14:solidFill>
                    <w14:schemeClr w14:val="tx1"/>
                  </w14:solidFill>
                </w14:textFill>
              </w:rPr>
              <w:t>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2.8.9 报价意向达成查询 请求参数与响应参数增加意向达成状态字段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2.12.9 展期意向达成查询请求参数与响应参数增加意向达成状态字段</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北交所市场代码修改成B</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restart"/>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V</w:t>
            </w:r>
            <w:r>
              <w:rPr>
                <w:rFonts w:ascii="宋体" w:hAnsi="宋体" w:eastAsia="宋体" w:cs="宋体"/>
                <w:bCs/>
                <w:color w:val="000000" w:themeColor="text1"/>
                <w:szCs w:val="21"/>
                <w14:textFill>
                  <w14:solidFill>
                    <w14:schemeClr w14:val="tx1"/>
                  </w14:solidFill>
                </w14:textFill>
              </w:rPr>
              <w:t>1.0.2</w:t>
            </w:r>
          </w:p>
        </w:tc>
        <w:tc>
          <w:tcPr>
            <w:tcW w:w="1300" w:type="dxa"/>
            <w:vMerge w:val="restart"/>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2023/0</w:t>
            </w:r>
            <w:r>
              <w:rPr>
                <w:rFonts w:ascii="宋体" w:hAnsi="宋体" w:eastAsia="宋体" w:cs="宋体"/>
                <w:bCs/>
                <w:color w:val="000000" w:themeColor="text1"/>
                <w:szCs w:val="21"/>
                <w14:textFill>
                  <w14:solidFill>
                    <w14:schemeClr w14:val="tx1"/>
                  </w14:solidFill>
                </w14:textFill>
              </w:rPr>
              <w:t>7</w:t>
            </w: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业务消息推送接口增加消息标识字段</w:t>
            </w:r>
            <w:r>
              <w:rPr>
                <w:rFonts w:ascii="宋体" w:hAnsi="宋体" w:eastAsia="宋体" w:cs="宋体"/>
                <w:bCs/>
                <w:color w:val="000000" w:themeColor="text1"/>
                <w:szCs w:val="21"/>
                <w14:textFill>
                  <w14:solidFill>
                    <w14:schemeClr w14:val="tx1"/>
                  </w14:solidFill>
                </w14:textFill>
              </w:rPr>
              <w:t>msg</w:t>
            </w:r>
            <w:r>
              <w:rPr>
                <w:rFonts w:hint="eastAsia" w:ascii="宋体" w:hAnsi="宋体" w:eastAsia="宋体" w:cs="宋体"/>
                <w:bCs/>
                <w:color w:val="000000" w:themeColor="text1"/>
                <w:szCs w:val="21"/>
                <w14:textFill>
                  <w14:solidFill>
                    <w14:schemeClr w14:val="tx1"/>
                  </w14:solidFill>
                </w14:textFill>
              </w:rPr>
              <w:t>_</w:t>
            </w:r>
            <w:r>
              <w:rPr>
                <w:rFonts w:ascii="宋体" w:hAnsi="宋体" w:eastAsia="宋体" w:cs="宋体"/>
                <w:bCs/>
                <w:color w:val="000000" w:themeColor="text1"/>
                <w:szCs w:val="21"/>
                <w14:textFill>
                  <w14:solidFill>
                    <w14:schemeClr w14:val="tx1"/>
                  </w14:solidFill>
                </w14:textFill>
              </w:rPr>
              <w:t>id</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2.7.4 本方询价查询2.8.6 对手方报价查询2.8.7 本方报价查询展期查询条件去掉默认值。</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增加2.15.1 推送消息查询(/trade/query_msg) 接口，</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业务消息推送接口增加消息序号字段</w:t>
            </w:r>
            <w:r>
              <w:rPr>
                <w:rFonts w:ascii="宋体" w:hAnsi="宋体" w:eastAsia="宋体" w:cs="宋体"/>
                <w:bCs/>
                <w:color w:val="000000" w:themeColor="text1"/>
                <w:szCs w:val="21"/>
                <w14:textFill>
                  <w14:solidFill>
                    <w14:schemeClr w14:val="tx1"/>
                  </w14:solidFill>
                </w14:textFill>
              </w:rPr>
              <w:t>msg_seq</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w:t>
            </w:r>
            <w:r>
              <w:rPr>
                <w:rFonts w:ascii="宋体" w:hAnsi="宋体" w:eastAsia="宋体" w:cs="宋体"/>
                <w:bCs/>
                <w:color w:val="000000" w:themeColor="text1"/>
                <w:szCs w:val="21"/>
                <w14:textFill>
                  <w14:solidFill>
                    <w14:schemeClr w14:val="tx1"/>
                  </w14:solidFill>
                </w14:textFill>
              </w:rPr>
              <w:t>.1.2</w:t>
            </w:r>
            <w:r>
              <w:rPr>
                <w:rFonts w:hint="eastAsia" w:ascii="宋体" w:hAnsi="宋体" w:eastAsia="宋体" w:cs="宋体"/>
                <w:bCs/>
                <w:color w:val="000000" w:themeColor="text1"/>
                <w:szCs w:val="21"/>
                <w14:textFill>
                  <w14:solidFill>
                    <w14:schemeClr w14:val="tx1"/>
                  </w14:solidFill>
                </w14:textFill>
              </w:rPr>
              <w:t>公共报文头定义中增加返回描述说明</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修改2.10.2对手方展期申报查询、2.10.3对手方提前了结申报查询的响应数据说明</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restart"/>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V</w:t>
            </w:r>
            <w:r>
              <w:rPr>
                <w:rFonts w:ascii="宋体" w:hAnsi="宋体" w:eastAsia="宋体" w:cs="宋体"/>
                <w:bCs/>
                <w:color w:val="000000" w:themeColor="text1"/>
                <w:szCs w:val="21"/>
                <w14:textFill>
                  <w14:solidFill>
                    <w14:schemeClr w14:val="tx1"/>
                  </w14:solidFill>
                </w14:textFill>
              </w:rPr>
              <w:t>1.0.3</w:t>
            </w:r>
          </w:p>
        </w:tc>
        <w:tc>
          <w:tcPr>
            <w:tcW w:w="1300" w:type="dxa"/>
            <w:vMerge w:val="restart"/>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2023/0</w:t>
            </w:r>
            <w:r>
              <w:rPr>
                <w:rFonts w:ascii="宋体" w:hAnsi="宋体" w:eastAsia="宋体" w:cs="宋体"/>
                <w:bCs/>
                <w:color w:val="000000" w:themeColor="text1"/>
                <w:szCs w:val="21"/>
                <w14:textFill>
                  <w14:solidFill>
                    <w14:schemeClr w14:val="tx1"/>
                  </w14:solidFill>
                </w14:textFill>
              </w:rPr>
              <w:t>8</w:t>
            </w: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w:t>
            </w:r>
            <w:r>
              <w:rPr>
                <w:rFonts w:ascii="宋体" w:hAnsi="宋体" w:eastAsia="宋体" w:cs="宋体"/>
                <w:bCs/>
                <w:color w:val="000000" w:themeColor="text1"/>
                <w:szCs w:val="21"/>
                <w14:textFill>
                  <w14:solidFill>
                    <w14:schemeClr w14:val="tx1"/>
                  </w14:solidFill>
                </w14:textFill>
              </w:rPr>
              <w:t>.3.1</w:t>
            </w:r>
            <w:r>
              <w:rPr>
                <w:rFonts w:hint="eastAsia" w:ascii="宋体" w:hAnsi="宋体" w:eastAsia="宋体" w:cs="宋体"/>
                <w:bCs/>
                <w:color w:val="000000" w:themeColor="text1"/>
                <w:szCs w:val="21"/>
                <w14:textFill>
                  <w14:solidFill>
                    <w14:schemeClr w14:val="tx1"/>
                  </w14:solidFill>
                </w14:textFill>
              </w:rPr>
              <w:t>本方信息查询、2</w:t>
            </w:r>
            <w:r>
              <w:rPr>
                <w:rFonts w:ascii="宋体" w:hAnsi="宋体" w:eastAsia="宋体" w:cs="宋体"/>
                <w:bCs/>
                <w:color w:val="000000" w:themeColor="text1"/>
                <w:szCs w:val="21"/>
                <w14:textFill>
                  <w14:solidFill>
                    <w14:schemeClr w14:val="tx1"/>
                  </w14:solidFill>
                </w14:textFill>
              </w:rPr>
              <w:t>.3.2</w:t>
            </w:r>
            <w:r>
              <w:rPr>
                <w:rFonts w:hint="eastAsia" w:ascii="宋体" w:hAnsi="宋体" w:eastAsia="宋体" w:cs="宋体"/>
                <w:bCs/>
                <w:color w:val="000000" w:themeColor="text1"/>
                <w:szCs w:val="21"/>
                <w14:textFill>
                  <w14:solidFill>
                    <w14:schemeClr w14:val="tx1"/>
                  </w14:solidFill>
                </w14:textFill>
              </w:rPr>
              <w:t>对手方信息查询、2</w:t>
            </w:r>
            <w:r>
              <w:rPr>
                <w:rFonts w:ascii="宋体" w:hAnsi="宋体" w:eastAsia="宋体" w:cs="宋体"/>
                <w:bCs/>
                <w:color w:val="000000" w:themeColor="text1"/>
                <w:szCs w:val="21"/>
                <w14:textFill>
                  <w14:solidFill>
                    <w14:schemeClr w14:val="tx1"/>
                  </w14:solidFill>
                </w14:textFill>
              </w:rPr>
              <w:t>.3.3</w:t>
            </w:r>
            <w:r>
              <w:rPr>
                <w:rFonts w:hint="eastAsia" w:ascii="宋体" w:hAnsi="宋体" w:eastAsia="宋体" w:cs="宋体"/>
                <w:bCs/>
                <w:color w:val="000000" w:themeColor="text1"/>
                <w:szCs w:val="21"/>
                <w14:textFill>
                  <w14:solidFill>
                    <w14:schemeClr w14:val="tx1"/>
                  </w14:solidFill>
                </w14:textFill>
              </w:rPr>
              <w:t>信息修改中联系地址字段长度由6</w:t>
            </w:r>
            <w:r>
              <w:rPr>
                <w:rFonts w:ascii="宋体" w:hAnsi="宋体" w:eastAsia="宋体" w:cs="宋体"/>
                <w:bCs/>
                <w:color w:val="000000" w:themeColor="text1"/>
                <w:szCs w:val="21"/>
                <w14:textFill>
                  <w14:solidFill>
                    <w14:schemeClr w14:val="tx1"/>
                  </w14:solidFill>
                </w14:textFill>
              </w:rPr>
              <w:t>4</w:t>
            </w:r>
            <w:r>
              <w:rPr>
                <w:rFonts w:hint="eastAsia" w:ascii="宋体" w:hAnsi="宋体" w:eastAsia="宋体" w:cs="宋体"/>
                <w:bCs/>
                <w:color w:val="000000" w:themeColor="text1"/>
                <w:szCs w:val="21"/>
                <w14:textFill>
                  <w14:solidFill>
                    <w14:schemeClr w14:val="tx1"/>
                  </w14:solidFill>
                </w14:textFill>
              </w:rPr>
              <w:t>改为1</w:t>
            </w:r>
            <w:r>
              <w:rPr>
                <w:rFonts w:ascii="宋体" w:hAnsi="宋体" w:eastAsia="宋体" w:cs="宋体"/>
                <w:bCs/>
                <w:color w:val="000000" w:themeColor="text1"/>
                <w:szCs w:val="21"/>
                <w14:textFill>
                  <w14:solidFill>
                    <w14:schemeClr w14:val="tx1"/>
                  </w14:solidFill>
                </w14:textFill>
              </w:rPr>
              <w:t>28</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2.3.6评价查询增加证券公司分类评级数据字典，合约归还守约率，意向履约率，平台使用率，日均意向达成金额市占率字段长度改为（7,</w:t>
            </w:r>
            <w:r>
              <w:rPr>
                <w:rFonts w:ascii="宋体" w:hAnsi="宋体" w:eastAsia="宋体" w:cs="宋体"/>
                <w:bCs/>
                <w:color w:val="000000" w:themeColor="text1"/>
                <w:szCs w:val="21"/>
                <w14:textFill>
                  <w14:solidFill>
                    <w14:schemeClr w14:val="tx1"/>
                  </w14:solidFill>
                </w14:textFill>
              </w:rPr>
              <w:t>4</w:t>
            </w:r>
            <w:r>
              <w:rPr>
                <w:rFonts w:hint="eastAsia" w:ascii="宋体" w:hAnsi="宋体" w:eastAsia="宋体" w:cs="宋体"/>
                <w:bCs/>
                <w:color w:val="000000" w:themeColor="text1"/>
                <w:szCs w:val="21"/>
                <w14:textFill>
                  <w14:solidFill>
                    <w14:schemeClr w14:val="tx1"/>
                  </w14:solidFill>
                </w14:textFill>
              </w:rPr>
              <w:t>）</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2.7.1 询价申报、2.8.1 报价申报、2.9.1 竞价申报备注修改：</w:t>
            </w:r>
            <w:r>
              <w:rPr>
                <w:rFonts w:ascii="Times New Roman" w:hAnsi="Times New Roman" w:eastAsia="宋体" w:cs="Times New Roman"/>
                <w:color w:val="000000" w:themeColor="text1"/>
                <w14:textFill>
                  <w14:solidFill>
                    <w14:schemeClr w14:val="tx1"/>
                  </w14:solidFill>
                </w14:textFill>
              </w:rPr>
              <w:t>对手方最低星级</w:t>
            </w:r>
            <w:r>
              <w:rPr>
                <w:rFonts w:hint="eastAsia" w:ascii="Times New Roman" w:hAnsi="Times New Roman" w:eastAsia="宋体" w:cs="Times New Roman"/>
                <w:color w:val="000000" w:themeColor="text1"/>
                <w14:textFill>
                  <w14:solidFill>
                    <w14:schemeClr w14:val="tx1"/>
                  </w14:solidFill>
                </w14:textFill>
              </w:rPr>
              <w:t>与</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优先级相同，都存在则取交集。</w:t>
            </w:r>
          </w:p>
          <w:p>
            <w:pPr>
              <w:rPr>
                <w:rFonts w:ascii="宋体" w:hAnsi="宋体" w:eastAsia="宋体" w:cs="宋体"/>
                <w:bCs/>
                <w:color w:val="000000" w:themeColor="text1"/>
                <w:szCs w:val="21"/>
                <w14:textFill>
                  <w14:solidFill>
                    <w14:schemeClr w14:val="tx1"/>
                  </w14:solidFill>
                </w14:textFill>
              </w:rPr>
            </w:pPr>
            <w:r>
              <w:rPr>
                <w:rFonts w:hint="eastAsia" w:ascii="Times New Roman" w:hAnsi="Times New Roman" w:eastAsia="宋体" w:cs="Times New Roman"/>
                <w:color w:val="000000"/>
              </w:rPr>
              <w:t>查询相关</w:t>
            </w:r>
            <w:r>
              <w:rPr>
                <w:rFonts w:ascii="Times New Roman" w:hAnsi="Times New Roman" w:eastAsia="宋体" w:cs="Times New Roman"/>
                <w:color w:val="000000"/>
              </w:rPr>
              <w:t>位置偏移</w:t>
            </w:r>
            <w:r>
              <w:rPr>
                <w:rFonts w:hint="eastAsia" w:ascii="Times New Roman" w:hAnsi="Times New Roman" w:eastAsia="宋体" w:cs="Times New Roman"/>
                <w:color w:val="000000"/>
              </w:rPr>
              <w:t>字段长度系统为</w:t>
            </w:r>
            <w:r>
              <w:rPr>
                <w:rFonts w:ascii="Times New Roman" w:hAnsi="Times New Roman" w:eastAsia="宋体" w:cs="Times New Roman"/>
                <w:color w:val="000000"/>
              </w:rPr>
              <w:t>9</w:t>
            </w:r>
            <w:r>
              <w:rPr>
                <w:rFonts w:hint="eastAsia" w:ascii="Times New Roman" w:hAnsi="Times New Roman" w:eastAsia="宋体" w:cs="Times New Roman"/>
                <w:color w:val="000000"/>
              </w:rPr>
              <w:t>，行情逐笔快照接口除外。</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2.10.1 对手方转融券申报查询,2.10.2 对手方展期申报查询,2.10.3 对手方提前了结申报查询 接口请求参数增加"交易日期"字段。</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2.11.1 约定号查询接口响应参数增加"交易日期","市场代码","证券代码"字段。</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3.3篮子类消息(trade.basket)业务类型是“1,2,7,8”时返回篮子申报序号，其他则返回篮子回复序号</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2.6.4 对手方篮子查询请求参数与响应参数增加父篮子代码字段。</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https改为http</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ws</w:t>
            </w:r>
            <w:r>
              <w:rPr>
                <w:rFonts w:hint="eastAsia" w:ascii="Times New Roman" w:hAnsi="Times New Roman" w:eastAsia="宋体" w:cs="Times New Roman"/>
                <w:color w:val="000000" w:themeColor="text1"/>
                <w14:textFill>
                  <w14:solidFill>
                    <w14:schemeClr w14:val="tx1"/>
                  </w14:solidFill>
                </w14:textFill>
              </w:rPr>
              <w:t>s改为</w:t>
            </w:r>
            <w:r>
              <w:rPr>
                <w:rFonts w:ascii="Times New Roman" w:hAnsi="Times New Roman" w:eastAsia="宋体" w:cs="Times New Roman"/>
                <w:color w:val="000000" w:themeColor="text1"/>
                <w14:textFill>
                  <w14:solidFill>
                    <w14:schemeClr w14:val="tx1"/>
                  </w14:solidFill>
                </w14:textFill>
              </w:rPr>
              <w:t>ws.</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ins w:id="2" w:author="楼兴东" w:date="2023-08-21T16:06:00Z"/>
        </w:trPr>
        <w:tc>
          <w:tcPr>
            <w:tcW w:w="993" w:type="dxa"/>
            <w:vMerge w:val="restart"/>
            <w:tcBorders>
              <w:tl2br w:val="nil"/>
              <w:tr2bl w:val="nil"/>
            </w:tcBorders>
            <w:shd w:val="clear" w:color="auto" w:fill="FFFFFF"/>
            <w:vAlign w:val="bottom"/>
          </w:tcPr>
          <w:p>
            <w:pPr>
              <w:rPr>
                <w:ins w:id="3" w:author="楼兴东" w:date="2023-08-21T16:06:00Z"/>
                <w:rFonts w:ascii="宋体" w:hAnsi="宋体" w:eastAsia="宋体" w:cs="宋体"/>
                <w:bCs/>
                <w:color w:val="000000" w:themeColor="text1"/>
                <w:szCs w:val="21"/>
                <w14:textFill>
                  <w14:solidFill>
                    <w14:schemeClr w14:val="tx1"/>
                  </w14:solidFill>
                </w14:textFill>
              </w:rPr>
            </w:pPr>
            <w:ins w:id="4" w:author="楼兴东" w:date="2023-08-21T16:06:00Z">
              <w:r>
                <w:rPr>
                  <w:rFonts w:hint="eastAsia" w:ascii="宋体" w:hAnsi="宋体" w:eastAsia="宋体" w:cs="宋体"/>
                  <w:bCs/>
                  <w:color w:val="000000" w:themeColor="text1"/>
                  <w:szCs w:val="21"/>
                  <w14:textFill>
                    <w14:solidFill>
                      <w14:schemeClr w14:val="tx1"/>
                    </w14:solidFill>
                  </w14:textFill>
                </w:rPr>
                <w:t>V</w:t>
              </w:r>
            </w:ins>
            <w:ins w:id="5" w:author="楼兴东" w:date="2023-08-21T16:06:00Z">
              <w:r>
                <w:rPr>
                  <w:rFonts w:ascii="宋体" w:hAnsi="宋体" w:eastAsia="宋体" w:cs="宋体"/>
                  <w:bCs/>
                  <w:color w:val="000000" w:themeColor="text1"/>
                  <w:szCs w:val="21"/>
                  <w14:textFill>
                    <w14:solidFill>
                      <w14:schemeClr w14:val="tx1"/>
                    </w14:solidFill>
                  </w14:textFill>
                </w:rPr>
                <w:t>1.0.4</w:t>
              </w:r>
            </w:ins>
          </w:p>
        </w:tc>
        <w:tc>
          <w:tcPr>
            <w:tcW w:w="1300" w:type="dxa"/>
            <w:vMerge w:val="restart"/>
            <w:tcBorders>
              <w:tl2br w:val="nil"/>
              <w:tr2bl w:val="nil"/>
            </w:tcBorders>
            <w:shd w:val="clear" w:color="auto" w:fill="FFFFFF"/>
            <w:vAlign w:val="bottom"/>
          </w:tcPr>
          <w:p>
            <w:pPr>
              <w:rPr>
                <w:ins w:id="6" w:author="楼兴东" w:date="2023-08-21T16:06:00Z"/>
                <w:rFonts w:ascii="宋体" w:hAnsi="宋体" w:eastAsia="宋体" w:cs="宋体"/>
                <w:bCs/>
                <w:color w:val="000000" w:themeColor="text1"/>
                <w:szCs w:val="21"/>
                <w14:textFill>
                  <w14:solidFill>
                    <w14:schemeClr w14:val="tx1"/>
                  </w14:solidFill>
                </w14:textFill>
              </w:rPr>
            </w:pPr>
            <w:ins w:id="7" w:author="楼兴东" w:date="2023-08-21T16:06:00Z">
              <w:r>
                <w:rPr>
                  <w:rFonts w:hint="eastAsia" w:ascii="宋体" w:hAnsi="宋体" w:eastAsia="宋体" w:cs="宋体"/>
                  <w:bCs/>
                  <w:color w:val="000000" w:themeColor="text1"/>
                  <w:szCs w:val="21"/>
                  <w14:textFill>
                    <w14:solidFill>
                      <w14:schemeClr w14:val="tx1"/>
                    </w14:solidFill>
                  </w14:textFill>
                </w:rPr>
                <w:t>2023/0</w:t>
              </w:r>
            </w:ins>
            <w:ins w:id="8" w:author="吴昀" w:date="2023-09-08T13:30:19Z">
              <w:r>
                <w:rPr>
                  <w:rFonts w:hint="eastAsia" w:ascii="宋体" w:hAnsi="宋体" w:eastAsia="宋体" w:cs="宋体"/>
                  <w:bCs/>
                  <w:color w:val="000000" w:themeColor="text1"/>
                  <w:szCs w:val="21"/>
                  <w:lang w:val="en-US" w:eastAsia="zh-CN"/>
                  <w14:textFill>
                    <w14:solidFill>
                      <w14:schemeClr w14:val="tx1"/>
                    </w14:solidFill>
                  </w14:textFill>
                </w:rPr>
                <w:t>9</w:t>
              </w:r>
            </w:ins>
          </w:p>
        </w:tc>
        <w:tc>
          <w:tcPr>
            <w:tcW w:w="5220" w:type="dxa"/>
            <w:tcBorders>
              <w:tl2br w:val="nil"/>
              <w:tr2bl w:val="nil"/>
            </w:tcBorders>
            <w:shd w:val="clear" w:color="auto" w:fill="FFFFFF"/>
            <w:vAlign w:val="center"/>
          </w:tcPr>
          <w:p>
            <w:pPr>
              <w:wordWrap w:val="0"/>
              <w:rPr>
                <w:ins w:id="9" w:author="楼兴东" w:date="2023-08-21T17:15:00Z"/>
                <w:rFonts w:ascii="Times New Roman" w:hAnsi="Times New Roman" w:eastAsia="宋体" w:cs="Times New Roman"/>
                <w:color w:val="000000" w:themeColor="text1"/>
                <w14:textFill>
                  <w14:solidFill>
                    <w14:schemeClr w14:val="tx1"/>
                  </w14:solidFill>
                </w14:textFill>
              </w:rPr>
            </w:pPr>
            <w:ins w:id="10" w:author="楼兴东" w:date="2023-08-21T16:07:00Z">
              <w:r>
                <w:rPr>
                  <w:rFonts w:hint="eastAsia" w:ascii="Times New Roman" w:hAnsi="Times New Roman" w:eastAsia="宋体" w:cs="Times New Roman"/>
                  <w:color w:val="000000" w:themeColor="text1"/>
                  <w14:textFill>
                    <w14:solidFill>
                      <w14:schemeClr w14:val="tx1"/>
                    </w14:solidFill>
                  </w14:textFill>
                </w:rPr>
                <w:t>4</w:t>
              </w:r>
            </w:ins>
            <w:ins w:id="11" w:author="楼兴东" w:date="2023-08-21T16:07:00Z">
              <w:r>
                <w:rPr>
                  <w:rFonts w:ascii="Times New Roman" w:hAnsi="Times New Roman" w:eastAsia="宋体" w:cs="Times New Roman"/>
                  <w:color w:val="000000" w:themeColor="text1"/>
                  <w14:textFill>
                    <w14:solidFill>
                      <w14:schemeClr w14:val="tx1"/>
                    </w14:solidFill>
                  </w14:textFill>
                </w:rPr>
                <w:t xml:space="preserve">.1.2 </w:t>
              </w:r>
            </w:ins>
            <w:ins w:id="12" w:author="楼兴东" w:date="2023-08-21T16:07:00Z">
              <w:r>
                <w:rPr>
                  <w:rFonts w:hint="eastAsia" w:ascii="Times New Roman" w:hAnsi="Times New Roman" w:eastAsia="宋体" w:cs="Times New Roman"/>
                  <w:color w:val="000000" w:themeColor="text1"/>
                  <w14:textFill>
                    <w14:solidFill>
                      <w14:schemeClr w14:val="tx1"/>
                    </w14:solidFill>
                  </w14:textFill>
                </w:rPr>
                <w:t>建立连</w:t>
              </w:r>
            </w:ins>
            <w:ins w:id="13" w:author="楼兴东" w:date="2023-08-21T16:08:00Z">
              <w:r>
                <w:rPr>
                  <w:rFonts w:hint="eastAsia" w:ascii="Times New Roman" w:hAnsi="Times New Roman" w:eastAsia="宋体" w:cs="Times New Roman"/>
                  <w:color w:val="000000" w:themeColor="text1"/>
                  <w14:textFill>
                    <w14:solidFill>
                      <w14:schemeClr w14:val="tx1"/>
                    </w14:solidFill>
                  </w14:textFill>
                </w:rPr>
                <w:t>接</w:t>
              </w:r>
            </w:ins>
            <w:ins w:id="14" w:author="楼兴东" w:date="2023-08-21T16:10:00Z">
              <w:r>
                <w:rPr>
                  <w:rFonts w:hint="eastAsia" w:ascii="Times New Roman" w:hAnsi="Times New Roman" w:eastAsia="宋体" w:cs="Times New Roman"/>
                  <w:color w:val="000000" w:themeColor="text1"/>
                  <w14:textFill>
                    <w14:solidFill>
                      <w14:schemeClr w14:val="tx1"/>
                    </w14:solidFill>
                  </w14:textFill>
                </w:rPr>
                <w:t>中</w:t>
              </w:r>
            </w:ins>
            <w:ins w:id="15" w:author="楼兴东" w:date="2023-08-21T16:08:00Z">
              <w:r>
                <w:rPr>
                  <w:rFonts w:hint="eastAsia" w:ascii="Times New Roman" w:hAnsi="Times New Roman" w:eastAsia="宋体" w:cs="Times New Roman"/>
                  <w:color w:val="000000" w:themeColor="text1"/>
                  <w14:textFill>
                    <w14:solidFill>
                      <w14:schemeClr w14:val="tx1"/>
                    </w14:solidFill>
                  </w14:textFill>
                </w:rPr>
                <w:t>修改请求示例为</w:t>
              </w:r>
            </w:ins>
            <w:ins w:id="16" w:author="楼兴东" w:date="2023-08-21T16:09:00Z">
              <w:r>
                <w:rPr>
                  <w:rFonts w:ascii="Times New Roman" w:hAnsi="Times New Roman" w:eastAsia="宋体" w:cs="Times New Roman"/>
                  <w:color w:val="000000" w:themeColor="text1"/>
                  <w:kern w:val="2"/>
                  <w:sz w:val="21"/>
                  <w:szCs w:val="22"/>
                  <w14:textFill>
                    <w14:solidFill>
                      <w14:schemeClr w14:val="tx1"/>
                    </w14:solidFill>
                  </w14:textFill>
                </w:rPr>
                <w:t>ws://IP:Port/hqws?token=</w:t>
              </w:r>
            </w:ins>
            <w:ins w:id="17" w:author="楼兴东" w:date="2023-08-21T16:09:00Z">
              <w:r>
                <w:rPr>
                  <w:rFonts w:hint="eastAsia" w:ascii="Times New Roman" w:hAnsi="Times New Roman" w:eastAsia="宋体" w:cs="Times New Roman"/>
                  <w:color w:val="000000" w:themeColor="text1"/>
                  <w:kern w:val="2"/>
                  <w:sz w:val="21"/>
                  <w:szCs w:val="22"/>
                  <w14:textFill>
                    <w14:solidFill>
                      <w14:schemeClr w14:val="tx1"/>
                    </w14:solidFill>
                  </w14:textFill>
                </w:rPr>
                <w:t>令牌</w:t>
              </w:r>
            </w:ins>
            <w:ins w:id="18" w:author="楼兴东" w:date="2023-08-21T17:15:00Z">
              <w:r>
                <w:rPr>
                  <w:rFonts w:hint="eastAsia" w:ascii="Times New Roman" w:hAnsi="Times New Roman" w:eastAsia="宋体" w:cs="Times New Roman"/>
                  <w:color w:val="000000" w:themeColor="text1"/>
                  <w14:textFill>
                    <w14:solidFill>
                      <w14:schemeClr w14:val="tx1"/>
                    </w14:solidFill>
                  </w14:textFill>
                </w:rPr>
                <w:t>；</w:t>
              </w:r>
            </w:ins>
          </w:p>
          <w:p>
            <w:pPr>
              <w:wordWrap w:val="0"/>
              <w:rPr>
                <w:ins w:id="19" w:author="楼兴东" w:date="2023-08-21T16:06:00Z"/>
                <w:rFonts w:ascii="Times New Roman" w:hAnsi="Times New Roman" w:eastAsia="宋体" w:cs="Times New Roman"/>
                <w:color w:val="000000" w:themeColor="text1"/>
                <w14:textFill>
                  <w14:solidFill>
                    <w14:schemeClr w14:val="tx1"/>
                  </w14:solidFill>
                </w14:textFill>
              </w:rPr>
            </w:pPr>
            <w:ins w:id="20" w:author="楼兴东" w:date="2023-08-21T17:17:00Z">
              <w:r>
                <w:rPr>
                  <w:rFonts w:hint="eastAsia" w:ascii="Times New Roman" w:hAnsi="Times New Roman" w:eastAsia="宋体" w:cs="Times New Roman"/>
                  <w:color w:val="000000" w:themeColor="text1"/>
                  <w14:textFill>
                    <w14:solidFill>
                      <w14:schemeClr w14:val="tx1"/>
                    </w14:solidFill>
                  </w14:textFill>
                </w:rPr>
                <w:t>3</w:t>
              </w:r>
            </w:ins>
            <w:ins w:id="21" w:author="楼兴东" w:date="2023-08-21T17:17:00Z">
              <w:r>
                <w:rPr>
                  <w:rFonts w:ascii="Times New Roman" w:hAnsi="Times New Roman" w:eastAsia="宋体" w:cs="Times New Roman"/>
                  <w:color w:val="000000" w:themeColor="text1"/>
                  <w14:textFill>
                    <w14:solidFill>
                      <w14:schemeClr w14:val="tx1"/>
                    </w14:solidFill>
                  </w14:textFill>
                </w:rPr>
                <w:t xml:space="preserve">.1.2 </w:t>
              </w:r>
            </w:ins>
            <w:ins w:id="22" w:author="楼兴东" w:date="2023-08-21T17:17:00Z">
              <w:r>
                <w:rPr>
                  <w:rFonts w:hint="eastAsia" w:ascii="Times New Roman" w:hAnsi="Times New Roman" w:eastAsia="宋体" w:cs="Times New Roman"/>
                  <w:color w:val="000000" w:themeColor="text1"/>
                  <w14:textFill>
                    <w14:solidFill>
                      <w14:schemeClr w14:val="tx1"/>
                    </w14:solidFill>
                  </w14:textFill>
                </w:rPr>
                <w:t>建立连接修改请求示例为</w:t>
              </w:r>
            </w:ins>
            <w:ins w:id="23" w:author="楼兴东" w:date="2023-08-21T17:17:00Z">
              <w:r>
                <w:rPr>
                  <w:rFonts w:ascii="Times New Roman" w:hAnsi="Times New Roman" w:eastAsia="宋体" w:cs="Times New Roman"/>
                  <w:color w:val="000000" w:themeColor="text1"/>
                  <w:kern w:val="2"/>
                  <w:sz w:val="21"/>
                  <w:szCs w:val="22"/>
                  <w14:textFill>
                    <w14:solidFill>
                      <w14:schemeClr w14:val="tx1"/>
                    </w14:solidFill>
                  </w14:textFill>
                </w:rPr>
                <w:t>ws://IP:Port /wss?token=</w:t>
              </w:r>
            </w:ins>
            <w:ins w:id="24" w:author="楼兴东" w:date="2023-08-21T17:17:00Z">
              <w:r>
                <w:rPr>
                  <w:rFonts w:hint="eastAsia" w:ascii="Times New Roman" w:hAnsi="Times New Roman" w:eastAsia="宋体" w:cs="Times New Roman"/>
                  <w:color w:val="000000" w:themeColor="text1"/>
                  <w:kern w:val="2"/>
                  <w:sz w:val="21"/>
                  <w:szCs w:val="22"/>
                  <w14:textFill>
                    <w14:solidFill>
                      <w14:schemeClr w14:val="tx1"/>
                    </w14:solidFill>
                  </w14:textFill>
                </w:rPr>
                <w:t>令牌</w:t>
              </w:r>
            </w:ins>
            <w:ins w:id="25" w:author="楼兴东" w:date="2023-08-21T17:17:00Z">
              <w:r>
                <w:rPr>
                  <w:rFonts w:hint="eastAsia" w:ascii="Times New Roman" w:hAnsi="Times New Roman" w:eastAsia="宋体" w:cs="Times New Roman"/>
                  <w:color w:val="000000" w:themeColor="text1"/>
                  <w14:textFill>
                    <w14:solidFill>
                      <w14:schemeClr w14:val="tx1"/>
                    </w14:solidFill>
                  </w14:textFill>
                </w:rPr>
                <w:t>。</w:t>
              </w:r>
            </w:ins>
          </w:p>
        </w:tc>
        <w:tc>
          <w:tcPr>
            <w:tcW w:w="1701" w:type="dxa"/>
            <w:tcBorders>
              <w:tl2br w:val="nil"/>
              <w:tr2bl w:val="nil"/>
            </w:tcBorders>
            <w:shd w:val="clear" w:color="auto" w:fill="FFFFFF"/>
            <w:vAlign w:val="center"/>
          </w:tcPr>
          <w:p>
            <w:pPr>
              <w:jc w:val="center"/>
              <w:rPr>
                <w:ins w:id="26" w:author="楼兴东" w:date="2023-08-21T16:06:00Z"/>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ins w:id="27" w:author="Tony" w:date="2023-08-21T19:44:00Z"/>
        </w:trPr>
        <w:tc>
          <w:tcPr>
            <w:tcW w:w="993" w:type="dxa"/>
            <w:vMerge w:val="continue"/>
            <w:tcBorders>
              <w:tl2br w:val="nil"/>
              <w:tr2bl w:val="nil"/>
            </w:tcBorders>
            <w:shd w:val="clear" w:color="auto" w:fill="FFFFFF"/>
            <w:vAlign w:val="bottom"/>
          </w:tcPr>
          <w:p>
            <w:pPr>
              <w:rPr>
                <w:ins w:id="28" w:author="Tony" w:date="2023-08-21T19:44:00Z"/>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bottom"/>
          </w:tcPr>
          <w:p>
            <w:pPr>
              <w:rPr>
                <w:ins w:id="29" w:author="Tony" w:date="2023-08-21T19:44:00Z"/>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wordWrap w:val="0"/>
              <w:rPr>
                <w:ins w:id="30" w:author="Tony" w:date="2023-08-22T13:40:00Z"/>
                <w:rFonts w:ascii="Times New Roman" w:hAnsi="Times New Roman" w:eastAsia="宋体" w:cs="Times New Roman"/>
                <w:color w:val="000000" w:themeColor="text1"/>
                <w14:textFill>
                  <w14:solidFill>
                    <w14:schemeClr w14:val="tx1"/>
                  </w14:solidFill>
                </w14:textFill>
              </w:rPr>
            </w:pPr>
            <w:ins w:id="31" w:author="Tony" w:date="2023-08-21T19:44:00Z">
              <w:r>
                <w:rPr>
                  <w:rFonts w:hint="eastAsia" w:ascii="Times New Roman" w:hAnsi="Times New Roman" w:eastAsia="宋体" w:cs="Times New Roman"/>
                  <w:color w:val="000000" w:themeColor="text1"/>
                  <w14:textFill>
                    <w14:solidFill>
                      <w14:schemeClr w14:val="tx1"/>
                    </w14:solidFill>
                  </w14:textFill>
                </w:rPr>
                <w:t>2.13.2 提前了结意向申报输入参数"提前了结日期"增加备注说明与请求示例更新。</w:t>
              </w:r>
            </w:ins>
          </w:p>
          <w:p>
            <w:pPr>
              <w:wordWrap w:val="0"/>
              <w:rPr>
                <w:ins w:id="32" w:author="Tony" w:date="2023-08-21T19:44:00Z"/>
                <w:rFonts w:ascii="Times New Roman" w:hAnsi="Times New Roman" w:eastAsia="宋体" w:cs="Times New Roman"/>
                <w:color w:val="000000" w:themeColor="text1"/>
                <w14:textFill>
                  <w14:solidFill>
                    <w14:schemeClr w14:val="tx1"/>
                  </w14:solidFill>
                </w14:textFill>
              </w:rPr>
            </w:pPr>
            <w:ins w:id="33" w:author="Tony" w:date="2023-08-22T13:40:00Z">
              <w:r>
                <w:rPr>
                  <w:rFonts w:hint="eastAsia" w:ascii="Times New Roman" w:hAnsi="Times New Roman" w:eastAsia="宋体" w:cs="Times New Roman"/>
                  <w:color w:val="000000" w:themeColor="text1"/>
                  <w14:textFill>
                    <w14:solidFill>
                      <w14:schemeClr w14:val="tx1"/>
                    </w14:solidFill>
                  </w14:textFill>
                </w:rPr>
                <w:t>2.7.3 对手方询价查询接口描述修改。</w:t>
              </w:r>
            </w:ins>
          </w:p>
        </w:tc>
        <w:tc>
          <w:tcPr>
            <w:tcW w:w="1701" w:type="dxa"/>
            <w:tcBorders>
              <w:tl2br w:val="nil"/>
              <w:tr2bl w:val="nil"/>
            </w:tcBorders>
            <w:shd w:val="clear" w:color="auto" w:fill="FFFFFF"/>
            <w:vAlign w:val="center"/>
          </w:tcPr>
          <w:p>
            <w:pPr>
              <w:jc w:val="center"/>
              <w:rPr>
                <w:ins w:id="34" w:author="Tony" w:date="2023-08-21T19:44:00Z"/>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ins w:id="35" w:author="hspcadmin" w:date="2023-08-30T14:26:00Z"/>
        </w:trPr>
        <w:tc>
          <w:tcPr>
            <w:tcW w:w="993" w:type="dxa"/>
            <w:vMerge w:val="continue"/>
            <w:tcBorders>
              <w:tl2br w:val="nil"/>
              <w:tr2bl w:val="nil"/>
            </w:tcBorders>
            <w:shd w:val="clear" w:color="auto" w:fill="FFFFFF"/>
            <w:vAlign w:val="bottom"/>
          </w:tcPr>
          <w:p>
            <w:pPr>
              <w:rPr>
                <w:ins w:id="36" w:author="hspcadmin" w:date="2023-08-30T14:26:00Z"/>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bottom"/>
          </w:tcPr>
          <w:p>
            <w:pPr>
              <w:rPr>
                <w:ins w:id="37" w:author="hspcadmin" w:date="2023-08-30T14:26:00Z"/>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wordWrap w:val="0"/>
              <w:rPr>
                <w:ins w:id="38" w:author="hspcadmin" w:date="2023-08-30T14:28:00Z"/>
                <w:rFonts w:ascii="Times New Roman" w:hAnsi="Times New Roman" w:eastAsia="宋体" w:cs="Times New Roman"/>
                <w:color w:val="000000" w:themeColor="text1"/>
                <w14:textFill>
                  <w14:solidFill>
                    <w14:schemeClr w14:val="tx1"/>
                  </w14:solidFill>
                </w14:textFill>
              </w:rPr>
            </w:pPr>
            <w:ins w:id="39" w:author="hspcadmin" w:date="2023-08-30T14:27:00Z">
              <w:r>
                <w:rPr>
                  <w:rFonts w:hint="eastAsia" w:ascii="Times New Roman" w:hAnsi="Times New Roman" w:eastAsia="宋体" w:cs="Times New Roman"/>
                  <w:color w:val="000000" w:themeColor="text1"/>
                  <w14:textFill>
                    <w14:solidFill>
                      <w14:schemeClr w14:val="tx1"/>
                    </w14:solidFill>
                  </w14:textFill>
                </w:rPr>
                <w:t>2</w:t>
              </w:r>
            </w:ins>
            <w:ins w:id="40" w:author="hspcadmin" w:date="2023-08-30T14:27:00Z">
              <w:r>
                <w:rPr>
                  <w:rFonts w:ascii="Times New Roman" w:hAnsi="Times New Roman" w:eastAsia="宋体" w:cs="Times New Roman"/>
                  <w:color w:val="000000" w:themeColor="text1"/>
                  <w14:textFill>
                    <w14:solidFill>
                      <w14:schemeClr w14:val="tx1"/>
                    </w14:solidFill>
                  </w14:textFill>
                </w:rPr>
                <w:t xml:space="preserve">.8.1 </w:t>
              </w:r>
            </w:ins>
            <w:ins w:id="41" w:author="hspcadmin" w:date="2023-08-30T14:27:00Z">
              <w:r>
                <w:rPr>
                  <w:rFonts w:hint="eastAsia" w:ascii="Times New Roman" w:hAnsi="Times New Roman" w:eastAsia="宋体" w:cs="Times New Roman"/>
                  <w:color w:val="000000" w:themeColor="text1"/>
                  <w14:textFill>
                    <w14:solidFill>
                      <w14:schemeClr w14:val="tx1"/>
                    </w14:solidFill>
                  </w14:textFill>
                </w:rPr>
                <w:t>报价申报</w:t>
              </w:r>
            </w:ins>
            <w:ins w:id="42" w:author="hspcadmin" w:date="2023-08-30T14:28:00Z">
              <w:r>
                <w:rPr>
                  <w:rFonts w:hint="eastAsia" w:ascii="Times New Roman" w:hAnsi="Times New Roman" w:eastAsia="宋体" w:cs="Times New Roman"/>
                  <w:color w:val="000000" w:themeColor="text1"/>
                  <w14:textFill>
                    <w14:solidFill>
                      <w14:schemeClr w14:val="tx1"/>
                    </w14:solidFill>
                  </w14:textFill>
                </w:rPr>
                <w:t>改为借入人证券委托时，证券帐号，交易单元必填</w:t>
              </w:r>
            </w:ins>
          </w:p>
          <w:p>
            <w:pPr>
              <w:wordWrap w:val="0"/>
              <w:rPr>
                <w:ins w:id="43" w:author="hspcadmin" w:date="2023-08-30T14:26:00Z"/>
                <w:rFonts w:ascii="Times New Roman" w:hAnsi="Times New Roman" w:eastAsia="宋体" w:cs="Times New Roman"/>
                <w:color w:val="000000" w:themeColor="text1"/>
                <w14:textFill>
                  <w14:solidFill>
                    <w14:schemeClr w14:val="tx1"/>
                  </w14:solidFill>
                </w14:textFill>
              </w:rPr>
            </w:pPr>
            <w:ins w:id="44" w:author="hspcadmin" w:date="2023-08-30T14:28:00Z">
              <w:r>
                <w:rPr>
                  <w:rFonts w:hint="eastAsia" w:ascii="Times New Roman" w:hAnsi="Times New Roman" w:eastAsia="宋体" w:cs="Times New Roman"/>
                  <w:color w:val="000000" w:themeColor="text1"/>
                  <w14:textFill>
                    <w14:solidFill>
                      <w14:schemeClr w14:val="tx1"/>
                    </w14:solidFill>
                  </w14:textFill>
                </w:rPr>
                <w:t>2</w:t>
              </w:r>
            </w:ins>
            <w:ins w:id="45" w:author="hspcadmin" w:date="2023-08-30T14:28:00Z">
              <w:r>
                <w:rPr>
                  <w:rFonts w:ascii="Times New Roman" w:hAnsi="Times New Roman" w:eastAsia="宋体" w:cs="Times New Roman"/>
                  <w:color w:val="000000" w:themeColor="text1"/>
                  <w14:textFill>
                    <w14:solidFill>
                      <w14:schemeClr w14:val="tx1"/>
                    </w14:solidFill>
                  </w14:textFill>
                </w:rPr>
                <w:t xml:space="preserve">.8.3 </w:t>
              </w:r>
            </w:ins>
            <w:ins w:id="46" w:author="hspcadmin" w:date="2023-08-30T14:28:00Z">
              <w:r>
                <w:rPr>
                  <w:rFonts w:hint="eastAsia" w:ascii="Times New Roman" w:hAnsi="Times New Roman" w:eastAsia="宋体" w:cs="Times New Roman"/>
                  <w:color w:val="000000" w:themeColor="text1"/>
                  <w14:textFill>
                    <w14:solidFill>
                      <w14:schemeClr w14:val="tx1"/>
                    </w14:solidFill>
                  </w14:textFill>
                </w:rPr>
                <w:t>报价回复改为借入人证券委托时，证券帐号，交易单元必填</w:t>
              </w:r>
            </w:ins>
          </w:p>
        </w:tc>
        <w:tc>
          <w:tcPr>
            <w:tcW w:w="1701" w:type="dxa"/>
            <w:tcBorders>
              <w:tl2br w:val="nil"/>
              <w:tr2bl w:val="nil"/>
            </w:tcBorders>
            <w:shd w:val="clear" w:color="auto" w:fill="FFFFFF"/>
            <w:vAlign w:val="center"/>
          </w:tcPr>
          <w:p>
            <w:pPr>
              <w:jc w:val="center"/>
              <w:rPr>
                <w:ins w:id="47" w:author="hspcadmin" w:date="2023-08-30T14:26:00Z"/>
                <w:rFonts w:ascii="宋体" w:hAnsi="宋体" w:cs="宋体"/>
                <w:b/>
                <w:color w:val="000000" w:themeColor="text1"/>
                <w:szCs w:val="21"/>
                <w14:textFill>
                  <w14:solidFill>
                    <w14:schemeClr w14:val="tx1"/>
                  </w14:solidFill>
                </w14:textFill>
              </w:rPr>
            </w:pPr>
          </w:p>
        </w:tc>
      </w:tr>
    </w:tbl>
    <w:p>
      <w:pPr>
        <w:widowControl/>
        <w:jc w:val="left"/>
        <w:rPr>
          <w:rFonts w:ascii="仿宋_GB2312" w:hAnsi="仿宋" w:eastAsia="仿宋_GB2312"/>
          <w:color w:val="000000" w:themeColor="text1"/>
          <w:sz w:val="28"/>
          <w:szCs w:val="28"/>
          <w14:textFill>
            <w14:solidFill>
              <w14:schemeClr w14:val="tx1"/>
            </w14:solidFill>
          </w14:textFill>
        </w:rPr>
      </w:pPr>
    </w:p>
    <w:p>
      <w:pPr>
        <w:pStyle w:val="19"/>
        <w:tabs>
          <w:tab w:val="right" w:leader="dot" w:pos="8296"/>
        </w:tabs>
        <w:rPr>
          <w:rFonts w:asciiTheme="minorHAnsi" w:hAnsiTheme="minorHAnsi" w:eastAsiaTheme="minorEastAsia"/>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TOC \o "1-3" \h \z \u</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separate"/>
      </w:r>
      <w:r>
        <w:fldChar w:fldCharType="begin"/>
      </w:r>
      <w:r>
        <w:instrText xml:space="preserve"> HYPERLINK \l "_Toc142578570" </w:instrText>
      </w:r>
      <w:r>
        <w:fldChar w:fldCharType="separate"/>
      </w:r>
      <w:r>
        <w:rPr>
          <w:rStyle w:val="30"/>
          <w:rFonts w:ascii="宋体" w:hAnsi="宋体"/>
        </w:rPr>
        <w:t>第一章 概述</w:t>
      </w:r>
      <w:r>
        <w:tab/>
      </w:r>
      <w:r>
        <w:fldChar w:fldCharType="begin"/>
      </w:r>
      <w:r>
        <w:instrText xml:space="preserve"> PAGEREF _Toc142578570 \h </w:instrText>
      </w:r>
      <w:r>
        <w:fldChar w:fldCharType="separate"/>
      </w:r>
      <w:r>
        <w:t>12</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"_Toc142578571" </w:instrText>
      </w:r>
      <w:r>
        <w:fldChar w:fldCharType="separate"/>
      </w:r>
      <w:r>
        <w:rPr>
          <w:rStyle w:val="30"/>
          <w:rFonts w:ascii="仿宋_GB2312"/>
        </w:rPr>
        <w:t>1.1 系统架构</w:t>
      </w:r>
      <w:r>
        <w:tab/>
      </w:r>
      <w:r>
        <w:fldChar w:fldCharType="begin"/>
      </w:r>
      <w:r>
        <w:instrText xml:space="preserve"> PAGEREF _Toc142578571 \h </w:instrText>
      </w:r>
      <w:r>
        <w:fldChar w:fldCharType="separate"/>
      </w:r>
      <w:r>
        <w:t>12</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"_Toc142578572" </w:instrText>
      </w:r>
      <w:r>
        <w:fldChar w:fldCharType="separate"/>
      </w:r>
      <w:r>
        <w:rPr>
          <w:rStyle w:val="30"/>
          <w:rFonts w:ascii="仿宋_GB2312"/>
        </w:rPr>
        <w:t>1.2 参与人管理</w:t>
      </w:r>
      <w:r>
        <w:tab/>
      </w:r>
      <w:r>
        <w:fldChar w:fldCharType="begin"/>
      </w:r>
      <w:r>
        <w:instrText xml:space="preserve"> PAGEREF _Toc142578572 \h </w:instrText>
      </w:r>
      <w:r>
        <w:fldChar w:fldCharType="separate"/>
      </w:r>
      <w:r>
        <w:t>12</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"_Toc142578573" </w:instrText>
      </w:r>
      <w:r>
        <w:fldChar w:fldCharType="separate"/>
      </w:r>
      <w:r>
        <w:rPr>
          <w:rStyle w:val="30"/>
          <w:rFonts w:ascii="仿宋_GB2312"/>
        </w:rPr>
        <w:t>1.3 接口分类</w:t>
      </w:r>
      <w:r>
        <w:tab/>
      </w:r>
      <w:r>
        <w:fldChar w:fldCharType="begin"/>
      </w:r>
      <w:r>
        <w:instrText xml:space="preserve"> PAGEREF _Toc142578573 \h </w:instrText>
      </w:r>
      <w:r>
        <w:fldChar w:fldCharType="separate"/>
      </w:r>
      <w:r>
        <w:t>13</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"_Toc142578574" </w:instrText>
      </w:r>
      <w:r>
        <w:fldChar w:fldCharType="separate"/>
      </w:r>
      <w:r>
        <w:rPr>
          <w:rStyle w:val="30"/>
          <w:rFonts w:ascii="仿宋_GB2312"/>
        </w:rPr>
        <w:t>1.4 消息流图</w:t>
      </w:r>
      <w:r>
        <w:tab/>
      </w:r>
      <w:r>
        <w:fldChar w:fldCharType="begin"/>
      </w:r>
      <w:r>
        <w:instrText xml:space="preserve"> PAGEREF _Toc142578574 \h </w:instrText>
      </w:r>
      <w:r>
        <w:fldChar w:fldCharType="separate"/>
      </w:r>
      <w:r>
        <w:t>14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"_Toc142578575" </w:instrText>
      </w:r>
      <w:r>
        <w:fldChar w:fldCharType="separate"/>
      </w:r>
      <w:r>
        <w:rPr>
          <w:rStyle w:val="30"/>
          <w:rFonts w:ascii="仿宋_GB2312"/>
        </w:rPr>
        <w:t>1.4.1 通讯</w:t>
      </w:r>
      <w:r>
        <w:tab/>
      </w:r>
      <w:r>
        <w:fldChar w:fldCharType="begin"/>
      </w:r>
      <w:r>
        <w:instrText xml:space="preserve"> PAGEREF _Toc142578575 \h </w:instrText>
      </w:r>
      <w:r>
        <w:fldChar w:fldCharType="separate"/>
      </w:r>
      <w:r>
        <w:t>14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"_Toc142578576" </w:instrText>
      </w:r>
      <w:r>
        <w:fldChar w:fldCharType="separate"/>
      </w:r>
      <w:r>
        <w:rPr>
          <w:rStyle w:val="30"/>
        </w:rPr>
        <w:t>1.4.2 信息管理</w:t>
      </w:r>
      <w:r>
        <w:tab/>
      </w:r>
      <w:r>
        <w:fldChar w:fldCharType="begin"/>
      </w:r>
      <w:r>
        <w:instrText xml:space="preserve"> PAGEREF _Toc142578576 \h </w:instrText>
      </w:r>
      <w:r>
        <w:fldChar w:fldCharType="separate"/>
      </w:r>
      <w:r>
        <w:t>15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"_Toc142578577" </w:instrText>
      </w:r>
      <w:r>
        <w:fldChar w:fldCharType="separate"/>
      </w:r>
      <w:r>
        <w:rPr>
          <w:rStyle w:val="30"/>
        </w:rPr>
        <w:t>1.4.3 风控指标管理</w:t>
      </w:r>
      <w:r>
        <w:tab/>
      </w:r>
      <w:r>
        <w:fldChar w:fldCharType="begin"/>
      </w:r>
      <w:r>
        <w:instrText xml:space="preserve"> PAGEREF _Toc142578577 \h </w:instrText>
      </w:r>
      <w:r>
        <w:fldChar w:fldCharType="separate"/>
      </w:r>
      <w:r>
        <w:t>16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"_Toc142578578" </w:instrText>
      </w:r>
      <w:r>
        <w:fldChar w:fldCharType="separate"/>
      </w:r>
      <w:r>
        <w:rPr>
          <w:rStyle w:val="30"/>
        </w:rPr>
        <w:t>1.4.4 黑名单管理</w:t>
      </w:r>
      <w:r>
        <w:tab/>
      </w:r>
      <w:r>
        <w:fldChar w:fldCharType="begin"/>
      </w:r>
      <w:r>
        <w:instrText xml:space="preserve"> PAGEREF _Toc142578578 \h </w:instrText>
      </w:r>
      <w:r>
        <w:fldChar w:fldCharType="separate"/>
      </w:r>
      <w:r>
        <w:t>17</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"_Toc142578579" </w:instrText>
      </w:r>
      <w:r>
        <w:fldChar w:fldCharType="separate"/>
      </w:r>
      <w:r>
        <w:rPr>
          <w:rStyle w:val="30"/>
        </w:rPr>
        <w:t>1.4.5 篮子业务</w:t>
      </w:r>
      <w:r>
        <w:tab/>
      </w:r>
      <w:r>
        <w:fldChar w:fldCharType="begin"/>
      </w:r>
      <w:r>
        <w:instrText xml:space="preserve"> PAGEREF _Toc142578579 \h </w:instrText>
      </w:r>
      <w:r>
        <w:fldChar w:fldCharType="separate"/>
      </w:r>
      <w:r>
        <w:t>17</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"_Toc142578580" </w:instrText>
      </w:r>
      <w:r>
        <w:fldChar w:fldCharType="separate"/>
      </w:r>
      <w:r>
        <w:rPr>
          <w:rStyle w:val="30"/>
        </w:rPr>
        <w:t>1.4.6 询价业务</w:t>
      </w:r>
      <w:r>
        <w:tab/>
      </w:r>
      <w:r>
        <w:fldChar w:fldCharType="begin"/>
      </w:r>
      <w:r>
        <w:instrText xml:space="preserve"> PAGEREF _Toc142578580 \h </w:instrText>
      </w:r>
      <w:r>
        <w:fldChar w:fldCharType="separate"/>
      </w:r>
      <w:r>
        <w:t>18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"_Toc142578581" </w:instrText>
      </w:r>
      <w:r>
        <w:fldChar w:fldCharType="separate"/>
      </w:r>
      <w:r>
        <w:rPr>
          <w:rStyle w:val="30"/>
        </w:rPr>
        <w:t>1.4.7 报价业务</w:t>
      </w:r>
      <w:r>
        <w:tab/>
      </w:r>
      <w:r>
        <w:fldChar w:fldCharType="begin"/>
      </w:r>
      <w:r>
        <w:instrText xml:space="preserve"> PAGEREF _Toc142578581 \h </w:instrText>
      </w:r>
      <w:r>
        <w:fldChar w:fldCharType="separate"/>
      </w:r>
      <w:r>
        <w:t>18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"_Toc142578582" </w:instrText>
      </w:r>
      <w:r>
        <w:fldChar w:fldCharType="separate"/>
      </w:r>
      <w:r>
        <w:rPr>
          <w:rStyle w:val="30"/>
        </w:rPr>
        <w:t>1.4.8 竞价业务</w:t>
      </w:r>
      <w:r>
        <w:tab/>
      </w:r>
      <w:r>
        <w:fldChar w:fldCharType="begin"/>
      </w:r>
      <w:r>
        <w:instrText xml:space="preserve"> PAGEREF _Toc142578582 \h </w:instrText>
      </w:r>
      <w:r>
        <w:fldChar w:fldCharType="separate"/>
      </w:r>
      <w:r>
        <w:t>20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"_Toc142578583" </w:instrText>
      </w:r>
      <w:r>
        <w:fldChar w:fldCharType="separate"/>
      </w:r>
      <w:r>
        <w:rPr>
          <w:rStyle w:val="30"/>
        </w:rPr>
        <w:t>1.4.9 对手方申报情况查询</w:t>
      </w:r>
      <w:r>
        <w:tab/>
      </w:r>
      <w:r>
        <w:fldChar w:fldCharType="begin"/>
      </w:r>
      <w:r>
        <w:instrText xml:space="preserve"> PAGEREF _Toc142578583 \h </w:instrText>
      </w:r>
      <w:r>
        <w:fldChar w:fldCharType="separate"/>
      </w:r>
      <w:r>
        <w:t>20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"_Toc142578584" </w:instrText>
      </w:r>
      <w:r>
        <w:fldChar w:fldCharType="separate"/>
      </w:r>
      <w:r>
        <w:rPr>
          <w:rStyle w:val="30"/>
        </w:rPr>
        <w:t>1.4.10 约定号查询</w:t>
      </w:r>
      <w:r>
        <w:tab/>
      </w:r>
      <w:r>
        <w:fldChar w:fldCharType="begin"/>
      </w:r>
      <w:r>
        <w:instrText xml:space="preserve"> PAGEREF _Toc142578584 \h </w:instrText>
      </w:r>
      <w:r>
        <w:fldChar w:fldCharType="separate"/>
      </w:r>
      <w:r>
        <w:t>21</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"_Toc142578585" </w:instrText>
      </w:r>
      <w:r>
        <w:fldChar w:fldCharType="separate"/>
      </w:r>
      <w:r>
        <w:rPr>
          <w:rStyle w:val="30"/>
        </w:rPr>
        <w:t>1.4.11 展期业务</w:t>
      </w:r>
      <w:r>
        <w:tab/>
      </w:r>
      <w:r>
        <w:fldChar w:fldCharType="begin"/>
      </w:r>
      <w:r>
        <w:instrText xml:space="preserve"> PAGEREF _Toc142578585 \h </w:instrText>
      </w:r>
      <w:r>
        <w:fldChar w:fldCharType="separate"/>
      </w:r>
      <w:r>
        <w:t>21</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"_Toc142578586" </w:instrText>
      </w:r>
      <w:r>
        <w:fldChar w:fldCharType="separate"/>
      </w:r>
      <w:r>
        <w:rPr>
          <w:rStyle w:val="30"/>
        </w:rPr>
        <w:t>1.4.12 提前了结业务</w:t>
      </w:r>
      <w:r>
        <w:tab/>
      </w:r>
      <w:r>
        <w:fldChar w:fldCharType="begin"/>
      </w:r>
      <w:r>
        <w:instrText xml:space="preserve"> PAGEREF _Toc142578586 \h </w:instrText>
      </w:r>
      <w:r>
        <w:fldChar w:fldCharType="separate"/>
      </w:r>
      <w:r>
        <w:t>22</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"_Toc142578587" </w:instrText>
      </w:r>
      <w:r>
        <w:fldChar w:fldCharType="separate"/>
      </w:r>
      <w:r>
        <w:rPr>
          <w:rStyle w:val="30"/>
        </w:rPr>
        <w:t>1.4.13 行情查询</w:t>
      </w:r>
      <w:r>
        <w:tab/>
      </w:r>
      <w:r>
        <w:fldChar w:fldCharType="begin"/>
      </w:r>
      <w:r>
        <w:instrText xml:space="preserve"> PAGEREF _Toc142578587 \h </w:instrText>
      </w:r>
      <w:r>
        <w:fldChar w:fldCharType="separate"/>
      </w:r>
      <w:r>
        <w:t>23</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"_Toc142578588" </w:instrText>
      </w:r>
      <w:r>
        <w:fldChar w:fldCharType="separate"/>
      </w:r>
      <w:r>
        <w:rPr>
          <w:rStyle w:val="30"/>
          <w:rFonts w:ascii="仿宋_GB2312"/>
        </w:rPr>
        <w:t>1.5 状态转换图</w:t>
      </w:r>
      <w:r>
        <w:tab/>
      </w:r>
      <w:r>
        <w:fldChar w:fldCharType="begin"/>
      </w:r>
      <w:r>
        <w:instrText xml:space="preserve"> PAGEREF _Toc142578588 \h </w:instrText>
      </w:r>
      <w:r>
        <w:fldChar w:fldCharType="separate"/>
      </w:r>
      <w:r>
        <w:t>24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"_Toc142578589" </w:instrText>
      </w:r>
      <w:r>
        <w:fldChar w:fldCharType="separate"/>
      </w:r>
      <w:r>
        <w:rPr>
          <w:rStyle w:val="30"/>
          <w:rFonts w:ascii="仿宋_GB2312"/>
        </w:rPr>
        <w:t>1.5.1 篮子业务</w:t>
      </w:r>
      <w:r>
        <w:tab/>
      </w:r>
      <w:r>
        <w:fldChar w:fldCharType="begin"/>
      </w:r>
      <w:r>
        <w:instrText xml:space="preserve"> PAGEREF _Toc142578589 \h </w:instrText>
      </w:r>
      <w:r>
        <w:fldChar w:fldCharType="separate"/>
      </w:r>
      <w:r>
        <w:t>24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"_Toc142578590" </w:instrText>
      </w:r>
      <w:r>
        <w:fldChar w:fldCharType="separate"/>
      </w:r>
      <w:r>
        <w:rPr>
          <w:rStyle w:val="30"/>
          <w:rFonts w:ascii="仿宋_GB2312"/>
        </w:rPr>
        <w:t>1.5.2 询价业务</w:t>
      </w:r>
      <w:r>
        <w:tab/>
      </w:r>
      <w:r>
        <w:fldChar w:fldCharType="begin"/>
      </w:r>
      <w:r>
        <w:instrText xml:space="preserve"> PAGEREF _Toc142578590 \h </w:instrText>
      </w:r>
      <w:r>
        <w:fldChar w:fldCharType="separate"/>
      </w:r>
      <w:r>
        <w:t>25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"_Toc142578591" </w:instrText>
      </w:r>
      <w:r>
        <w:fldChar w:fldCharType="separate"/>
      </w:r>
      <w:r>
        <w:rPr>
          <w:rStyle w:val="30"/>
          <w:rFonts w:ascii="仿宋_GB2312"/>
        </w:rPr>
        <w:t>1.5.3 报价业务</w:t>
      </w:r>
      <w:r>
        <w:tab/>
      </w:r>
      <w:r>
        <w:fldChar w:fldCharType="begin"/>
      </w:r>
      <w:r>
        <w:instrText xml:space="preserve"> PAGEREF _Toc142578591 \h </w:instrText>
      </w:r>
      <w:r>
        <w:fldChar w:fldCharType="separate"/>
      </w:r>
      <w:r>
        <w:t>26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"_Toc142578592" </w:instrText>
      </w:r>
      <w:r>
        <w:fldChar w:fldCharType="separate"/>
      </w:r>
      <w:r>
        <w:rPr>
          <w:rStyle w:val="30"/>
          <w:rFonts w:ascii="仿宋_GB2312"/>
        </w:rPr>
        <w:t>1.5.4 竞价业务</w:t>
      </w:r>
      <w:r>
        <w:tab/>
      </w:r>
      <w:r>
        <w:fldChar w:fldCharType="begin"/>
      </w:r>
      <w:r>
        <w:instrText xml:space="preserve"> PAGEREF _Toc142578592 \h </w:instrText>
      </w:r>
      <w:r>
        <w:fldChar w:fldCharType="separate"/>
      </w:r>
      <w:r>
        <w:t>28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"_Toc142578593" </w:instrText>
      </w:r>
      <w:r>
        <w:fldChar w:fldCharType="separate"/>
      </w:r>
      <w:r>
        <w:rPr>
          <w:rStyle w:val="30"/>
          <w:rFonts w:ascii="仿宋_GB2312"/>
        </w:rPr>
        <w:t>1.5.5 展期业务</w:t>
      </w:r>
      <w:r>
        <w:tab/>
      </w:r>
      <w:r>
        <w:fldChar w:fldCharType="begin"/>
      </w:r>
      <w:r>
        <w:instrText xml:space="preserve"> PAGEREF _Toc142578593 \h </w:instrText>
      </w:r>
      <w:r>
        <w:fldChar w:fldCharType="separate"/>
      </w:r>
      <w:r>
        <w:t>28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"_Toc142578594" </w:instrText>
      </w:r>
      <w:r>
        <w:fldChar w:fldCharType="separate"/>
      </w:r>
      <w:r>
        <w:rPr>
          <w:rStyle w:val="30"/>
          <w:rFonts w:ascii="仿宋_GB2312"/>
        </w:rPr>
        <w:t>1.5.6 提前了结业务</w:t>
      </w:r>
      <w:r>
        <w:tab/>
      </w:r>
      <w:r>
        <w:fldChar w:fldCharType="begin"/>
      </w:r>
      <w:r>
        <w:instrText xml:space="preserve"> PAGEREF _Toc142578594 \h </w:instrText>
      </w:r>
      <w:r>
        <w:fldChar w:fldCharType="separate"/>
      </w:r>
      <w:r>
        <w:t>30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"_Toc142578595" </w:instrText>
      </w:r>
      <w:r>
        <w:fldChar w:fldCharType="separate"/>
      </w:r>
      <w:r>
        <w:rPr>
          <w:rStyle w:val="30"/>
          <w:rFonts w:ascii="仿宋_GB2312"/>
        </w:rPr>
        <w:t>1.5.7 隔日委托业务</w:t>
      </w:r>
      <w:r>
        <w:tab/>
      </w:r>
      <w:r>
        <w:fldChar w:fldCharType="begin"/>
      </w:r>
      <w:r>
        <w:instrText xml:space="preserve"> PAGEREF _Toc142578595 \h </w:instrText>
      </w:r>
      <w:r>
        <w:fldChar w:fldCharType="separate"/>
      </w:r>
      <w:r>
        <w:t>32</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"_Toc142578596" </w:instrText>
      </w:r>
      <w:r>
        <w:fldChar w:fldCharType="separate"/>
      </w:r>
      <w:r>
        <w:rPr>
          <w:rStyle w:val="30"/>
          <w:rFonts w:ascii="仿宋_GB2312"/>
        </w:rPr>
        <w:t>1.6 数据类型约定</w:t>
      </w:r>
      <w:r>
        <w:tab/>
      </w:r>
      <w:r>
        <w:fldChar w:fldCharType="begin"/>
      </w:r>
      <w:r>
        <w:instrText xml:space="preserve"> PAGEREF _Toc142578596 \h </w:instrText>
      </w:r>
      <w:r>
        <w:fldChar w:fldCharType="separate"/>
      </w:r>
      <w:r>
        <w:t>32</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"_Toc142578597" </w:instrText>
      </w:r>
      <w:r>
        <w:fldChar w:fldCharType="separate"/>
      </w:r>
      <w:r>
        <w:rPr>
          <w:rStyle w:val="30"/>
          <w:rFonts w:ascii="仿宋_GB2312"/>
        </w:rPr>
        <w:t>1.7 约定号预生成说明</w:t>
      </w:r>
      <w:r>
        <w:tab/>
      </w:r>
      <w:r>
        <w:fldChar w:fldCharType="begin"/>
      </w:r>
      <w:r>
        <w:instrText xml:space="preserve"> PAGEREF _Toc142578597 \h </w:instrText>
      </w:r>
      <w:r>
        <w:fldChar w:fldCharType="separate"/>
      </w:r>
      <w:r>
        <w:t>33</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"_Toc142578598" </w:instrText>
      </w:r>
      <w:r>
        <w:fldChar w:fldCharType="separate"/>
      </w:r>
      <w:r>
        <w:rPr>
          <w:rStyle w:val="30"/>
          <w:rFonts w:ascii="仿宋_GB2312"/>
        </w:rPr>
        <w:t>1.8 其他说明</w:t>
      </w:r>
      <w:r>
        <w:tab/>
      </w:r>
      <w:r>
        <w:fldChar w:fldCharType="begin"/>
      </w:r>
      <w:r>
        <w:instrText xml:space="preserve"> PAGEREF _Toc142578598 \h </w:instrText>
      </w:r>
      <w:r>
        <w:fldChar w:fldCharType="separate"/>
      </w:r>
      <w:r>
        <w:t>33</w:t>
      </w:r>
      <w:r>
        <w:fldChar w:fldCharType="end"/>
      </w:r>
      <w:r>
        <w:fldChar w:fldCharType="end"/>
      </w:r>
    </w:p>
    <w:p>
      <w:pPr>
        <w:pStyle w:val="19"/>
        <w:tabs>
          <w:tab w:val="right" w:leader="dot" w:pos="8296"/>
        </w:tabs>
        <w:rPr>
          <w:rFonts w:asciiTheme="minorHAnsi" w:hAnsiTheme="minorHAnsi" w:eastAsiaTheme="minorEastAsia"/>
        </w:rPr>
      </w:pPr>
      <w:r>
        <w:fldChar w:fldCharType="begin"/>
      </w:r>
      <w:r>
        <w:instrText xml:space="preserve"> HYPERLINK \l "_Toc142578599" </w:instrText>
      </w:r>
      <w:r>
        <w:fldChar w:fldCharType="separate"/>
      </w:r>
      <w:r>
        <w:rPr>
          <w:rStyle w:val="30"/>
          <w:rFonts w:ascii="宋体" w:hAnsi="宋体"/>
        </w:rPr>
        <w:t>第二章 实时通讯类接口</w:t>
      </w:r>
      <w:r>
        <w:tab/>
      </w:r>
      <w:r>
        <w:fldChar w:fldCharType="begin"/>
      </w:r>
      <w:r>
        <w:instrText xml:space="preserve"> PAGEREF _Toc142578599 \h </w:instrText>
      </w:r>
      <w:r>
        <w:fldChar w:fldCharType="separate"/>
      </w:r>
      <w:r>
        <w:t>34</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"_Toc142578600" </w:instrText>
      </w:r>
      <w:r>
        <w:fldChar w:fldCharType="separate"/>
      </w:r>
      <w:r>
        <w:rPr>
          <w:rStyle w:val="30"/>
          <w:rFonts w:ascii="仿宋_GB2312"/>
        </w:rPr>
        <w:t>2.1 报文格式约定</w:t>
      </w:r>
      <w:r>
        <w:tab/>
      </w:r>
      <w:r>
        <w:fldChar w:fldCharType="begin"/>
      </w:r>
      <w:r>
        <w:instrText xml:space="preserve"> PAGEREF _Toc142578600 \h </w:instrText>
      </w:r>
      <w:r>
        <w:fldChar w:fldCharType="separate"/>
      </w:r>
      <w:r>
        <w:t>34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"_Toc142578601" </w:instrText>
      </w:r>
      <w:r>
        <w:fldChar w:fldCharType="separate"/>
      </w:r>
      <w:r>
        <w:rPr>
          <w:rStyle w:val="30"/>
          <w:rFonts w:ascii="仿宋_GB2312"/>
        </w:rPr>
        <w:t>2.1.1 报文通信模式</w:t>
      </w:r>
      <w:r>
        <w:tab/>
      </w:r>
      <w:r>
        <w:fldChar w:fldCharType="begin"/>
      </w:r>
      <w:r>
        <w:instrText xml:space="preserve"> PAGEREF _Toc142578601 \h </w:instrText>
      </w:r>
      <w:r>
        <w:fldChar w:fldCharType="separate"/>
      </w:r>
      <w:r>
        <w:t>34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"_Toc142578602" </w:instrText>
      </w:r>
      <w:r>
        <w:fldChar w:fldCharType="separate"/>
      </w:r>
      <w:r>
        <w:rPr>
          <w:rStyle w:val="30"/>
          <w:rFonts w:ascii="仿宋_GB2312"/>
        </w:rPr>
        <w:t>2.1.2 公共报文头定义</w:t>
      </w:r>
      <w:r>
        <w:tab/>
      </w:r>
      <w:r>
        <w:fldChar w:fldCharType="begin"/>
      </w:r>
      <w:r>
        <w:instrText xml:space="preserve"> PAGEREF _Toc142578602 \h </w:instrText>
      </w:r>
      <w:r>
        <w:fldChar w:fldCharType="separate"/>
      </w:r>
      <w:r>
        <w:t>34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"_Toc142578603" </w:instrText>
      </w:r>
      <w:r>
        <w:fldChar w:fldCharType="separate"/>
      </w:r>
      <w:r>
        <w:rPr>
          <w:rStyle w:val="30"/>
          <w:rFonts w:ascii="仿宋_GB2312"/>
        </w:rPr>
        <w:t>2.1.3 请求和响应示例</w:t>
      </w:r>
      <w:r>
        <w:tab/>
      </w:r>
      <w:r>
        <w:fldChar w:fldCharType="begin"/>
      </w:r>
      <w:r>
        <w:instrText xml:space="preserve"> PAGEREF _Toc142578603 \h </w:instrText>
      </w:r>
      <w:r>
        <w:fldChar w:fldCharType="separate"/>
      </w:r>
      <w:r>
        <w:t>35</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"_Toc142578604" </w:instrText>
      </w:r>
      <w:r>
        <w:fldChar w:fldCharType="separate"/>
      </w:r>
      <w:r>
        <w:rPr>
          <w:rStyle w:val="30"/>
          <w:rFonts w:ascii="仿宋_GB2312"/>
        </w:rPr>
        <w:t>2.2 通讯接口</w:t>
      </w:r>
      <w:r>
        <w:tab/>
      </w:r>
      <w:r>
        <w:fldChar w:fldCharType="begin"/>
      </w:r>
      <w:r>
        <w:instrText xml:space="preserve"> PAGEREF _Toc142578604 \h </w:instrText>
      </w:r>
      <w:r>
        <w:fldChar w:fldCharType="separate"/>
      </w:r>
      <w:r>
        <w:t>36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"_Toc142578605" </w:instrText>
      </w:r>
      <w:r>
        <w:fldChar w:fldCharType="separate"/>
      </w:r>
      <w:r>
        <w:rPr>
          <w:rStyle w:val="30"/>
          <w:rFonts w:ascii="仿宋_GB2312"/>
        </w:rPr>
        <w:t>2.2.1 签到(</w:t>
      </w:r>
      <w:r>
        <w:rPr>
          <w:rStyle w:val="30"/>
          <w:rFonts w:ascii="仿宋_GB2312" w:hAnsi="仿宋"/>
        </w:rPr>
        <w:t>/sys/sign_in</w:t>
      </w:r>
      <w:r>
        <w:rPr>
          <w:rStyle w:val="30"/>
          <w:rFonts w:ascii="仿宋_GB2312"/>
        </w:rPr>
        <w:t>)</w:t>
      </w:r>
      <w:r>
        <w:tab/>
      </w:r>
      <w:r>
        <w:fldChar w:fldCharType="begin"/>
      </w:r>
      <w:r>
        <w:instrText xml:space="preserve"> PAGEREF _Toc142578605 \h </w:instrText>
      </w:r>
      <w:r>
        <w:fldChar w:fldCharType="separate"/>
      </w:r>
      <w:r>
        <w:t>36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"_Toc142578606" </w:instrText>
      </w:r>
      <w:r>
        <w:fldChar w:fldCharType="separate"/>
      </w:r>
      <w:r>
        <w:rPr>
          <w:rStyle w:val="30"/>
          <w:rFonts w:ascii="仿宋_GB2312"/>
        </w:rPr>
        <w:t>2.2.2 签退(</w:t>
      </w:r>
      <w:r>
        <w:rPr>
          <w:rStyle w:val="30"/>
          <w:rFonts w:ascii="仿宋_GB2312" w:hAnsi="仿宋"/>
        </w:rPr>
        <w:t>/sys/sign_out</w:t>
      </w:r>
      <w:r>
        <w:rPr>
          <w:rStyle w:val="30"/>
          <w:rFonts w:ascii="仿宋_GB2312"/>
        </w:rPr>
        <w:t>)</w:t>
      </w:r>
      <w:r>
        <w:tab/>
      </w:r>
      <w:r>
        <w:fldChar w:fldCharType="begin"/>
      </w:r>
      <w:r>
        <w:instrText xml:space="preserve"> PAGEREF _Toc142578606 \h </w:instrText>
      </w:r>
      <w:r>
        <w:fldChar w:fldCharType="separate"/>
      </w:r>
      <w:r>
        <w:t>37</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"_Toc142578607" </w:instrText>
      </w:r>
      <w:r>
        <w:fldChar w:fldCharType="separate"/>
      </w:r>
      <w:r>
        <w:rPr>
          <w:rStyle w:val="30"/>
          <w:rFonts w:ascii="仿宋_GB2312"/>
        </w:rPr>
        <w:t>2.2.3 签到密码修改(</w:t>
      </w:r>
      <w:r>
        <w:rPr>
          <w:rStyle w:val="30"/>
          <w:rFonts w:ascii="仿宋_GB2312" w:hAnsi="仿宋"/>
        </w:rPr>
        <w:t>/sys/update_sign_pwd</w:t>
      </w:r>
      <w:r>
        <w:rPr>
          <w:rStyle w:val="30"/>
          <w:rFonts w:ascii="仿宋_GB2312"/>
        </w:rPr>
        <w:t>)</w:t>
      </w:r>
      <w:r>
        <w:tab/>
      </w:r>
      <w:r>
        <w:fldChar w:fldCharType="begin"/>
      </w:r>
      <w:r>
        <w:instrText xml:space="preserve"> PAGEREF _Toc142578607 \h </w:instrText>
      </w:r>
      <w:r>
        <w:fldChar w:fldCharType="separate"/>
      </w:r>
      <w:r>
        <w:t>38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"_Toc142578608" </w:instrText>
      </w:r>
      <w:r>
        <w:fldChar w:fldCharType="separate"/>
      </w:r>
      <w:r>
        <w:rPr>
          <w:rStyle w:val="30"/>
          <w:rFonts w:ascii="仿宋_GB2312"/>
        </w:rPr>
        <w:t>2.2.4</w:t>
      </w:r>
      <w:r>
        <w:rPr>
          <w:rStyle w:val="30"/>
        </w:rPr>
        <w:t xml:space="preserve"> 系统状态查询</w:t>
      </w:r>
      <w:r>
        <w:rPr>
          <w:rStyle w:val="30"/>
          <w:rFonts w:ascii="仿宋_GB2312"/>
        </w:rPr>
        <w:t>(</w:t>
      </w:r>
      <w:r>
        <w:rPr>
          <w:rStyle w:val="30"/>
          <w:rFonts w:ascii="仿宋_GB2312" w:hAnsi="仿宋"/>
        </w:rPr>
        <w:t>/sys/query_sys_status</w:t>
      </w:r>
      <w:r>
        <w:rPr>
          <w:rStyle w:val="30"/>
          <w:rFonts w:ascii="仿宋_GB2312"/>
        </w:rPr>
        <w:t>)</w:t>
      </w:r>
      <w:r>
        <w:tab/>
      </w:r>
      <w:r>
        <w:fldChar w:fldCharType="begin"/>
      </w:r>
      <w:r>
        <w:instrText xml:space="preserve"> PAGEREF _Toc142578608 \h </w:instrText>
      </w:r>
      <w:r>
        <w:fldChar w:fldCharType="separate"/>
      </w:r>
      <w:r>
        <w:t>39</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"_Toc142578609" </w:instrText>
      </w:r>
      <w:r>
        <w:fldChar w:fldCharType="separate"/>
      </w:r>
      <w:r>
        <w:rPr>
          <w:rStyle w:val="30"/>
        </w:rPr>
        <w:t>2.3 信息管理接口</w:t>
      </w:r>
      <w:r>
        <w:tab/>
      </w:r>
      <w:r>
        <w:fldChar w:fldCharType="begin"/>
      </w:r>
      <w:r>
        <w:instrText xml:space="preserve"> PAGEREF _Toc142578609 \h </w:instrText>
      </w:r>
      <w:r>
        <w:fldChar w:fldCharType="separate"/>
      </w:r>
      <w:r>
        <w:t>40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"_Toc142578610" </w:instrText>
      </w:r>
      <w:r>
        <w:fldChar w:fldCharType="separate"/>
      </w:r>
      <w:r>
        <w:rPr>
          <w:rStyle w:val="30"/>
        </w:rPr>
        <w:t>2.3.1 本方信息查询</w:t>
      </w:r>
      <w:r>
        <w:rPr>
          <w:rStyle w:val="30"/>
          <w:rFonts w:ascii="仿宋_GB2312"/>
        </w:rPr>
        <w:t>(/parti/query_my_info)</w:t>
      </w:r>
      <w:r>
        <w:tab/>
      </w:r>
      <w:r>
        <w:fldChar w:fldCharType="begin"/>
      </w:r>
      <w:r>
        <w:instrText xml:space="preserve"> PAGEREF _Toc142578610 \h </w:instrText>
      </w:r>
      <w:r>
        <w:fldChar w:fldCharType="separate"/>
      </w:r>
      <w:r>
        <w:t>40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"_Toc142578611" </w:instrText>
      </w:r>
      <w:r>
        <w:fldChar w:fldCharType="separate"/>
      </w:r>
      <w:r>
        <w:rPr>
          <w:rStyle w:val="30"/>
        </w:rPr>
        <w:t>2.3.2 对手方信息查询</w:t>
      </w:r>
      <w:r>
        <w:rPr>
          <w:rStyle w:val="30"/>
          <w:rFonts w:ascii="仿宋_GB2312"/>
        </w:rPr>
        <w:t>(/parti/query_opp_info）</w:t>
      </w:r>
      <w:r>
        <w:tab/>
      </w:r>
      <w:r>
        <w:fldChar w:fldCharType="begin"/>
      </w:r>
      <w:r>
        <w:instrText xml:space="preserve"> PAGEREF _Toc142578611 \h </w:instrText>
      </w:r>
      <w:r>
        <w:fldChar w:fldCharType="separate"/>
      </w:r>
      <w:r>
        <w:t>42</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"_Toc142578612" </w:instrText>
      </w:r>
      <w:r>
        <w:fldChar w:fldCharType="separate"/>
      </w:r>
      <w:r>
        <w:rPr>
          <w:rStyle w:val="30"/>
        </w:rPr>
        <w:t>2.3.3 信息修改</w:t>
      </w:r>
      <w:r>
        <w:rPr>
          <w:rStyle w:val="30"/>
          <w:rFonts w:ascii="仿宋_GB2312"/>
        </w:rPr>
        <w:t>(/parti/update_info)</w:t>
      </w:r>
      <w:r>
        <w:tab/>
      </w:r>
      <w:r>
        <w:fldChar w:fldCharType="begin"/>
      </w:r>
      <w:r>
        <w:instrText xml:space="preserve"> PAGEREF _Toc142578612 \h </w:instrText>
      </w:r>
      <w:r>
        <w:fldChar w:fldCharType="separate"/>
      </w:r>
      <w:r>
        <w:t>45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"_Toc142578613" </w:instrText>
      </w:r>
      <w:r>
        <w:fldChar w:fldCharType="separate"/>
      </w:r>
      <w:r>
        <w:rPr>
          <w:rStyle w:val="30"/>
        </w:rPr>
        <w:t>2.3.4 显示信息设置</w:t>
      </w:r>
      <w:r>
        <w:rPr>
          <w:rStyle w:val="30"/>
          <w:rFonts w:ascii="仿宋_GB2312"/>
        </w:rPr>
        <w:t>(/parti/update_info_show)</w:t>
      </w:r>
      <w:r>
        <w:tab/>
      </w:r>
      <w:r>
        <w:fldChar w:fldCharType="begin"/>
      </w:r>
      <w:r>
        <w:instrText xml:space="preserve"> PAGEREF _Toc142578613 \h </w:instrText>
      </w:r>
      <w:r>
        <w:fldChar w:fldCharType="separate"/>
      </w:r>
      <w:r>
        <w:t>48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"_Toc142578614" </w:instrText>
      </w:r>
      <w:r>
        <w:fldChar w:fldCharType="separate"/>
      </w:r>
      <w:r>
        <w:rPr>
          <w:rStyle w:val="30"/>
        </w:rPr>
        <w:t>2.3.5 显示信息查询</w:t>
      </w:r>
      <w:r>
        <w:rPr>
          <w:rStyle w:val="30"/>
          <w:rFonts w:ascii="仿宋_GB2312"/>
        </w:rPr>
        <w:t>(/parti/query_info_show)</w:t>
      </w:r>
      <w:r>
        <w:tab/>
      </w:r>
      <w:r>
        <w:fldChar w:fldCharType="begin"/>
      </w:r>
      <w:r>
        <w:instrText xml:space="preserve"> PAGEREF _Toc142578614 \h </w:instrText>
      </w:r>
      <w:r>
        <w:fldChar w:fldCharType="separate"/>
      </w:r>
      <w:r>
        <w:t>50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"_Toc142578615" </w:instrText>
      </w:r>
      <w:r>
        <w:fldChar w:fldCharType="separate"/>
      </w:r>
      <w:r>
        <w:rPr>
          <w:rStyle w:val="30"/>
        </w:rPr>
        <w:t>2.3.6 评级查询</w:t>
      </w:r>
      <w:r>
        <w:rPr>
          <w:rStyle w:val="30"/>
          <w:rFonts w:ascii="仿宋_GB2312"/>
        </w:rPr>
        <w:t>(/parti/query_star_rating)</w:t>
      </w:r>
      <w:r>
        <w:tab/>
      </w:r>
      <w:r>
        <w:fldChar w:fldCharType="begin"/>
      </w:r>
      <w:r>
        <w:instrText xml:space="preserve"> PAGEREF _Toc142578615 \h </w:instrText>
      </w:r>
      <w:r>
        <w:fldChar w:fldCharType="separate"/>
      </w:r>
      <w:r>
        <w:t>51</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"_Toc142578616" </w:instrText>
      </w:r>
      <w:r>
        <w:fldChar w:fldCharType="separate"/>
      </w:r>
      <w:r>
        <w:rPr>
          <w:rStyle w:val="30"/>
        </w:rPr>
        <w:t>2.4 风控指标管理接口</w:t>
      </w:r>
      <w:r>
        <w:tab/>
      </w:r>
      <w:r>
        <w:fldChar w:fldCharType="begin"/>
      </w:r>
      <w:r>
        <w:instrText xml:space="preserve"> PAGEREF _Toc142578616 \h </w:instrText>
      </w:r>
      <w:r>
        <w:fldChar w:fldCharType="separate"/>
      </w:r>
      <w:r>
        <w:t>55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"_Toc142578617" </w:instrText>
      </w:r>
      <w:r>
        <w:fldChar w:fldCharType="separate"/>
      </w:r>
      <w:r>
        <w:rPr>
          <w:rStyle w:val="30"/>
        </w:rPr>
        <w:t>2.4.1 风控指标设置(</w:t>
      </w:r>
      <w:r>
        <w:rPr>
          <w:rStyle w:val="30"/>
          <w:rFonts w:ascii="仿宋_GB2312" w:hAnsi="仿宋"/>
        </w:rPr>
        <w:t>/parti/update_risk_control</w:t>
      </w:r>
      <w:r>
        <w:rPr>
          <w:rStyle w:val="30"/>
        </w:rPr>
        <w:t>)</w:t>
      </w:r>
      <w:r>
        <w:tab/>
      </w:r>
      <w:r>
        <w:fldChar w:fldCharType="begin"/>
      </w:r>
      <w:r>
        <w:instrText xml:space="preserve"> PAGEREF _Toc142578617 \h </w:instrText>
      </w:r>
      <w:r>
        <w:fldChar w:fldCharType="separate"/>
      </w:r>
      <w:r>
        <w:t>55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"_Toc142578618" </w:instrText>
      </w:r>
      <w:r>
        <w:fldChar w:fldCharType="separate"/>
      </w:r>
      <w:r>
        <w:rPr>
          <w:rStyle w:val="30"/>
        </w:rPr>
        <w:t>2.4.2 风控指标查询(</w:t>
      </w:r>
      <w:r>
        <w:rPr>
          <w:rStyle w:val="30"/>
          <w:rFonts w:ascii="仿宋_GB2312" w:hAnsi="仿宋"/>
        </w:rPr>
        <w:t>/parti/query_risk_control</w:t>
      </w:r>
      <w:r>
        <w:rPr>
          <w:rStyle w:val="30"/>
        </w:rPr>
        <w:t>)</w:t>
      </w:r>
      <w:r>
        <w:tab/>
      </w:r>
      <w:r>
        <w:fldChar w:fldCharType="begin"/>
      </w:r>
      <w:r>
        <w:instrText xml:space="preserve"> PAGEREF _Toc142578618 \h </w:instrText>
      </w:r>
      <w:r>
        <w:fldChar w:fldCharType="separate"/>
      </w:r>
      <w:r>
        <w:t>56</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"_Toc142578619" </w:instrText>
      </w:r>
      <w:r>
        <w:fldChar w:fldCharType="separate"/>
      </w:r>
      <w:r>
        <w:rPr>
          <w:rStyle w:val="30"/>
        </w:rPr>
        <w:t>2.5 黑名单管理接口</w:t>
      </w:r>
      <w:r>
        <w:tab/>
      </w:r>
      <w:r>
        <w:fldChar w:fldCharType="begin"/>
      </w:r>
      <w:r>
        <w:instrText xml:space="preserve"> PAGEREF _Toc142578619 \h </w:instrText>
      </w:r>
      <w:r>
        <w:fldChar w:fldCharType="separate"/>
      </w:r>
      <w:r>
        <w:t>58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"_Toc142578620" </w:instrText>
      </w:r>
      <w:r>
        <w:fldChar w:fldCharType="separate"/>
      </w:r>
      <w:r>
        <w:rPr>
          <w:rStyle w:val="30"/>
        </w:rPr>
        <w:t>2.5.1 黑名单设置(</w:t>
      </w:r>
      <w:r>
        <w:rPr>
          <w:rStyle w:val="30"/>
          <w:rFonts w:ascii="仿宋_GB2312" w:hAnsi="仿宋"/>
        </w:rPr>
        <w:t>/parti/update_blacklist</w:t>
      </w:r>
      <w:r>
        <w:rPr>
          <w:rStyle w:val="30"/>
        </w:rPr>
        <w:t>）</w:t>
      </w:r>
      <w:r>
        <w:tab/>
      </w:r>
      <w:r>
        <w:fldChar w:fldCharType="begin"/>
      </w:r>
      <w:r>
        <w:instrText xml:space="preserve"> PAGEREF _Toc142578620 \h </w:instrText>
      </w:r>
      <w:r>
        <w:fldChar w:fldCharType="separate"/>
      </w:r>
      <w:r>
        <w:t>58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"_Toc142578621" </w:instrText>
      </w:r>
      <w:r>
        <w:fldChar w:fldCharType="separate"/>
      </w:r>
      <w:r>
        <w:rPr>
          <w:rStyle w:val="30"/>
        </w:rPr>
        <w:t>2.5.2 黑名单查询(/parti/query_blacklist)</w:t>
      </w:r>
      <w:r>
        <w:tab/>
      </w:r>
      <w:r>
        <w:fldChar w:fldCharType="begin"/>
      </w:r>
      <w:r>
        <w:instrText xml:space="preserve"> PAGEREF _Toc142578621 \h </w:instrText>
      </w:r>
      <w:r>
        <w:fldChar w:fldCharType="separate"/>
      </w:r>
      <w:r>
        <w:t>59</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"_Toc142578622" </w:instrText>
      </w:r>
      <w:r>
        <w:fldChar w:fldCharType="separate"/>
      </w:r>
      <w:r>
        <w:rPr>
          <w:rStyle w:val="30"/>
          <w:rFonts w:ascii="仿宋_GB2312"/>
        </w:rPr>
        <w:t>2.6 篮子业务接口</w:t>
      </w:r>
      <w:r>
        <w:tab/>
      </w:r>
      <w:r>
        <w:fldChar w:fldCharType="begin"/>
      </w:r>
      <w:r>
        <w:instrText xml:space="preserve"> PAGEREF _Toc142578622 \h </w:instrText>
      </w:r>
      <w:r>
        <w:fldChar w:fldCharType="separate"/>
      </w:r>
      <w:r>
        <w:t>61</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"_Toc142578623" </w:instrText>
      </w:r>
      <w:r>
        <w:fldChar w:fldCharType="separate"/>
      </w:r>
      <w:r>
        <w:rPr>
          <w:rStyle w:val="30"/>
          <w:rFonts w:ascii="仿宋_GB2312"/>
        </w:rPr>
        <w:t>2.6.1 篮子申报(</w:t>
      </w:r>
      <w:r>
        <w:rPr>
          <w:rStyle w:val="30"/>
          <w:rFonts w:ascii="仿宋_GB2312" w:hAnsi="仿宋"/>
        </w:rPr>
        <w:t>/trade/new_basket</w:t>
      </w:r>
      <w:r>
        <w:rPr>
          <w:rStyle w:val="30"/>
          <w:rFonts w:ascii="仿宋_GB2312"/>
        </w:rPr>
        <w:t>)</w:t>
      </w:r>
      <w:r>
        <w:tab/>
      </w:r>
      <w:r>
        <w:fldChar w:fldCharType="begin"/>
      </w:r>
      <w:r>
        <w:instrText xml:space="preserve"> PAGEREF _Toc142578623 \h </w:instrText>
      </w:r>
      <w:r>
        <w:fldChar w:fldCharType="separate"/>
      </w:r>
      <w:r>
        <w:t>61</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"_Toc142578624" </w:instrText>
      </w:r>
      <w:r>
        <w:fldChar w:fldCharType="separate"/>
      </w:r>
      <w:r>
        <w:rPr>
          <w:rStyle w:val="30"/>
          <w:rFonts w:ascii="仿宋_GB2312"/>
        </w:rPr>
        <w:t>2.6.2 篮子撤单(</w:t>
      </w:r>
      <w:r>
        <w:rPr>
          <w:rStyle w:val="30"/>
          <w:rFonts w:ascii="仿宋_GB2312" w:hAnsi="仿宋"/>
        </w:rPr>
        <w:t>/trade/cancel_basket</w:t>
      </w:r>
      <w:r>
        <w:rPr>
          <w:rStyle w:val="30"/>
          <w:rFonts w:ascii="仿宋_GB2312"/>
        </w:rPr>
        <w:t>)</w:t>
      </w:r>
      <w:r>
        <w:tab/>
      </w:r>
      <w:r>
        <w:fldChar w:fldCharType="begin"/>
      </w:r>
      <w:r>
        <w:instrText xml:space="preserve"> PAGEREF _Toc142578624 \h </w:instrText>
      </w:r>
      <w:r>
        <w:fldChar w:fldCharType="separate"/>
      </w:r>
      <w:r>
        <w:t>62</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"_Toc142578625" </w:instrText>
      </w:r>
      <w:r>
        <w:fldChar w:fldCharType="separate"/>
      </w:r>
      <w:r>
        <w:rPr>
          <w:rStyle w:val="30"/>
          <w:rFonts w:ascii="仿宋_GB2312"/>
        </w:rPr>
        <w:t>2.6.3 篮子回复(</w:t>
      </w:r>
      <w:r>
        <w:rPr>
          <w:rStyle w:val="30"/>
          <w:rFonts w:ascii="仿宋_GB2312" w:hAnsi="仿宋"/>
        </w:rPr>
        <w:t>/trade/reply_basket</w:t>
      </w:r>
      <w:r>
        <w:rPr>
          <w:rStyle w:val="30"/>
          <w:rFonts w:ascii="仿宋_GB2312"/>
        </w:rPr>
        <w:t>)</w:t>
      </w:r>
      <w:r>
        <w:tab/>
      </w:r>
      <w:r>
        <w:fldChar w:fldCharType="begin"/>
      </w:r>
      <w:r>
        <w:instrText xml:space="preserve"> PAGEREF _Toc142578625 \h </w:instrText>
      </w:r>
      <w:r>
        <w:fldChar w:fldCharType="separate"/>
      </w:r>
      <w:r>
        <w:t>63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"_Toc142578626" </w:instrText>
      </w:r>
      <w:r>
        <w:fldChar w:fldCharType="separate"/>
      </w:r>
      <w:r>
        <w:rPr>
          <w:rStyle w:val="30"/>
          <w:rFonts w:ascii="仿宋_GB2312"/>
        </w:rPr>
        <w:t>2.6.4 对手方篮子查询(</w:t>
      </w:r>
      <w:r>
        <w:rPr>
          <w:rStyle w:val="30"/>
          <w:rFonts w:ascii="仿宋_GB2312" w:hAnsi="仿宋"/>
        </w:rPr>
        <w:t>/trade/query_opp_basket</w:t>
      </w:r>
      <w:r>
        <w:rPr>
          <w:rStyle w:val="30"/>
          <w:rFonts w:ascii="仿宋_GB2312"/>
        </w:rPr>
        <w:t>)</w:t>
      </w:r>
      <w:r>
        <w:tab/>
      </w:r>
      <w:r>
        <w:fldChar w:fldCharType="begin"/>
      </w:r>
      <w:r>
        <w:instrText xml:space="preserve"> PAGEREF _Toc142578626 \h </w:instrText>
      </w:r>
      <w:r>
        <w:fldChar w:fldCharType="separate"/>
      </w:r>
      <w:r>
        <w:t>65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"_Toc142578627" </w:instrText>
      </w:r>
      <w:r>
        <w:fldChar w:fldCharType="separate"/>
      </w:r>
      <w:r>
        <w:rPr>
          <w:rStyle w:val="30"/>
          <w:rFonts w:ascii="仿宋_GB2312"/>
        </w:rPr>
        <w:t>2.6.5 本方篮子查询(</w:t>
      </w:r>
      <w:r>
        <w:rPr>
          <w:rStyle w:val="30"/>
          <w:rFonts w:ascii="仿宋_GB2312" w:hAnsi="仿宋"/>
        </w:rPr>
        <w:t>/trade/query_my_basket</w:t>
      </w:r>
      <w:r>
        <w:rPr>
          <w:rStyle w:val="30"/>
          <w:rFonts w:ascii="仿宋_GB2312"/>
        </w:rPr>
        <w:t>)</w:t>
      </w:r>
      <w:r>
        <w:tab/>
      </w:r>
      <w:r>
        <w:fldChar w:fldCharType="begin"/>
      </w:r>
      <w:r>
        <w:instrText xml:space="preserve"> PAGEREF _Toc142578627 \h </w:instrText>
      </w:r>
      <w:r>
        <w:fldChar w:fldCharType="separate"/>
      </w:r>
      <w:r>
        <w:t>68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"_Toc142578628" </w:instrText>
      </w:r>
      <w:r>
        <w:fldChar w:fldCharType="separate"/>
      </w:r>
      <w:r>
        <w:rPr>
          <w:rStyle w:val="30"/>
          <w:rFonts w:ascii="仿宋_GB2312"/>
        </w:rPr>
        <w:t>2.6.6 篮子回复查询(</w:t>
      </w:r>
      <w:r>
        <w:rPr>
          <w:rStyle w:val="30"/>
          <w:rFonts w:ascii="仿宋_GB2312" w:hAnsi="仿宋"/>
        </w:rPr>
        <w:t>/trade/query_basket_reply</w:t>
      </w:r>
      <w:r>
        <w:rPr>
          <w:rStyle w:val="30"/>
          <w:rFonts w:ascii="仿宋_GB2312"/>
        </w:rPr>
        <w:t>)</w:t>
      </w:r>
      <w:r>
        <w:tab/>
      </w:r>
      <w:r>
        <w:fldChar w:fldCharType="begin"/>
      </w:r>
      <w:r>
        <w:instrText xml:space="preserve"> PAGEREF _Toc142578628 \h </w:instrText>
      </w:r>
      <w:r>
        <w:fldChar w:fldCharType="separate"/>
      </w:r>
      <w:r>
        <w:t>71</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"_Toc142578629" </w:instrText>
      </w:r>
      <w:r>
        <w:fldChar w:fldCharType="separate"/>
      </w:r>
      <w:r>
        <w:rPr>
          <w:rStyle w:val="30"/>
          <w:rFonts w:ascii="仿宋_GB2312"/>
        </w:rPr>
        <w:t>2.7 询价业务接口</w:t>
      </w:r>
      <w:r>
        <w:tab/>
      </w:r>
      <w:r>
        <w:fldChar w:fldCharType="begin"/>
      </w:r>
      <w:r>
        <w:instrText xml:space="preserve"> PAGEREF _Toc142578629 \h </w:instrText>
      </w:r>
      <w:r>
        <w:fldChar w:fldCharType="separate"/>
      </w:r>
      <w:r>
        <w:t>74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"_Toc142578630" </w:instrText>
      </w:r>
      <w:r>
        <w:fldChar w:fldCharType="separate"/>
      </w:r>
      <w:r>
        <w:rPr>
          <w:rStyle w:val="30"/>
          <w:rFonts w:ascii="仿宋_GB2312"/>
        </w:rPr>
        <w:t>2.7.1 询价申报(</w:t>
      </w:r>
      <w:r>
        <w:rPr>
          <w:rStyle w:val="30"/>
          <w:rFonts w:ascii="仿宋_GB2312" w:hAnsi="仿宋"/>
        </w:rPr>
        <w:t>/trade/</w:t>
      </w:r>
      <w:r>
        <w:rPr>
          <w:rStyle w:val="30"/>
          <w:rFonts w:ascii="仿宋" w:hAnsi="仿宋" w:eastAsia="仿宋"/>
        </w:rPr>
        <w:t>new_inquiry</w:t>
      </w:r>
      <w:r>
        <w:rPr>
          <w:rStyle w:val="30"/>
          <w:rFonts w:ascii="仿宋_GB2312"/>
        </w:rPr>
        <w:t>)</w:t>
      </w:r>
      <w:r>
        <w:tab/>
      </w:r>
      <w:r>
        <w:fldChar w:fldCharType="begin"/>
      </w:r>
      <w:r>
        <w:instrText xml:space="preserve"> PAGEREF _Toc142578630 \h </w:instrText>
      </w:r>
      <w:r>
        <w:fldChar w:fldCharType="separate"/>
      </w:r>
      <w:r>
        <w:t>74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"_Toc142578631" </w:instrText>
      </w:r>
      <w:r>
        <w:fldChar w:fldCharType="separate"/>
      </w:r>
      <w:r>
        <w:rPr>
          <w:rStyle w:val="30"/>
          <w:rFonts w:ascii="仿宋_GB2312"/>
        </w:rPr>
        <w:t>2.7.2 询价撤单(</w:t>
      </w:r>
      <w:r>
        <w:rPr>
          <w:rStyle w:val="30"/>
          <w:rFonts w:ascii="仿宋_GB2312" w:hAnsi="仿宋"/>
        </w:rPr>
        <w:t>/trade/cancel_inquiry</w:t>
      </w:r>
      <w:r>
        <w:rPr>
          <w:rStyle w:val="30"/>
          <w:rFonts w:ascii="仿宋_GB2312"/>
        </w:rPr>
        <w:t>)</w:t>
      </w:r>
      <w:r>
        <w:tab/>
      </w:r>
      <w:r>
        <w:fldChar w:fldCharType="begin"/>
      </w:r>
      <w:r>
        <w:instrText xml:space="preserve"> PAGEREF _Toc142578631 \h </w:instrText>
      </w:r>
      <w:r>
        <w:fldChar w:fldCharType="separate"/>
      </w:r>
      <w:r>
        <w:t>77</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"_Toc142578632" </w:instrText>
      </w:r>
      <w:r>
        <w:fldChar w:fldCharType="separate"/>
      </w:r>
      <w:r>
        <w:rPr>
          <w:rStyle w:val="30"/>
          <w:rFonts w:ascii="仿宋_GB2312"/>
        </w:rPr>
        <w:t>2.7.3 对手方询价查询(</w:t>
      </w:r>
      <w:r>
        <w:rPr>
          <w:rStyle w:val="30"/>
          <w:rFonts w:ascii="仿宋_GB2312" w:hAnsi="仿宋"/>
        </w:rPr>
        <w:t>/trade/query_opp_inquiry</w:t>
      </w:r>
      <w:r>
        <w:rPr>
          <w:rStyle w:val="30"/>
          <w:rFonts w:ascii="仿宋_GB2312"/>
        </w:rPr>
        <w:t>)</w:t>
      </w:r>
      <w:r>
        <w:tab/>
      </w:r>
      <w:r>
        <w:fldChar w:fldCharType="begin"/>
      </w:r>
      <w:r>
        <w:instrText xml:space="preserve"> PAGEREF _Toc142578632 \h </w:instrText>
      </w:r>
      <w:r>
        <w:fldChar w:fldCharType="separate"/>
      </w:r>
      <w:r>
        <w:t>78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"_Toc142578633" </w:instrText>
      </w:r>
      <w:r>
        <w:fldChar w:fldCharType="separate"/>
      </w:r>
      <w:r>
        <w:rPr>
          <w:rStyle w:val="30"/>
          <w:rFonts w:ascii="仿宋_GB2312"/>
        </w:rPr>
        <w:t>2.7.4 本方询价查询(</w:t>
      </w:r>
      <w:r>
        <w:rPr>
          <w:rStyle w:val="30"/>
          <w:rFonts w:ascii="仿宋_GB2312" w:hAnsi="仿宋"/>
        </w:rPr>
        <w:t>/trade/query_my_inquiry</w:t>
      </w:r>
      <w:r>
        <w:rPr>
          <w:rStyle w:val="30"/>
          <w:rFonts w:ascii="仿宋_GB2312"/>
        </w:rPr>
        <w:t>)</w:t>
      </w:r>
      <w:r>
        <w:tab/>
      </w:r>
      <w:r>
        <w:fldChar w:fldCharType="begin"/>
      </w:r>
      <w:r>
        <w:instrText xml:space="preserve"> PAGEREF _Toc142578633 \h </w:instrText>
      </w:r>
      <w:r>
        <w:fldChar w:fldCharType="separate"/>
      </w:r>
      <w:r>
        <w:t>81</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"_Toc142578634" </w:instrText>
      </w:r>
      <w:r>
        <w:fldChar w:fldCharType="separate"/>
      </w:r>
      <w:r>
        <w:rPr>
          <w:rStyle w:val="30"/>
          <w:rFonts w:ascii="仿宋_GB2312"/>
        </w:rPr>
        <w:t>2.8 报价业务接口</w:t>
      </w:r>
      <w:r>
        <w:tab/>
      </w:r>
      <w:r>
        <w:fldChar w:fldCharType="begin"/>
      </w:r>
      <w:r>
        <w:instrText xml:space="preserve"> PAGEREF _Toc142578634 \h </w:instrText>
      </w:r>
      <w:r>
        <w:fldChar w:fldCharType="separate"/>
      </w:r>
      <w:r>
        <w:t>86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"_Toc142578635" </w:instrText>
      </w:r>
      <w:r>
        <w:fldChar w:fldCharType="separate"/>
      </w:r>
      <w:r>
        <w:rPr>
          <w:rStyle w:val="30"/>
          <w:rFonts w:ascii="仿宋_GB2312"/>
        </w:rPr>
        <w:t>2.8.1 报价申报(</w:t>
      </w:r>
      <w:r>
        <w:rPr>
          <w:rStyle w:val="30"/>
          <w:rFonts w:ascii="仿宋_GB2312" w:hAnsi="仿宋"/>
        </w:rPr>
        <w:t>/trade/</w:t>
      </w:r>
      <w:r>
        <w:rPr>
          <w:rStyle w:val="30"/>
          <w:rFonts w:ascii="仿宋" w:hAnsi="仿宋" w:eastAsia="仿宋"/>
        </w:rPr>
        <w:t>new_quote</w:t>
      </w:r>
      <w:r>
        <w:rPr>
          <w:rStyle w:val="30"/>
          <w:rFonts w:ascii="仿宋_GB2312"/>
        </w:rPr>
        <w:t>)</w:t>
      </w:r>
      <w:r>
        <w:tab/>
      </w:r>
      <w:r>
        <w:fldChar w:fldCharType="begin"/>
      </w:r>
      <w:r>
        <w:instrText xml:space="preserve"> PAGEREF _Toc142578635 \h </w:instrText>
      </w:r>
      <w:r>
        <w:fldChar w:fldCharType="separate"/>
      </w:r>
      <w:r>
        <w:t>86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"_Toc142578636" </w:instrText>
      </w:r>
      <w:r>
        <w:fldChar w:fldCharType="separate"/>
      </w:r>
      <w:r>
        <w:rPr>
          <w:rStyle w:val="30"/>
          <w:rFonts w:ascii="仿宋_GB2312"/>
        </w:rPr>
        <w:t>2.8.2 报价撤单(</w:t>
      </w:r>
      <w:r>
        <w:rPr>
          <w:rStyle w:val="30"/>
          <w:rFonts w:ascii="仿宋_GB2312" w:hAnsi="仿宋"/>
        </w:rPr>
        <w:t>/trade/cancel_quote</w:t>
      </w:r>
      <w:r>
        <w:rPr>
          <w:rStyle w:val="30"/>
          <w:rFonts w:ascii="仿宋_GB2312"/>
        </w:rPr>
        <w:t>)</w:t>
      </w:r>
      <w:r>
        <w:tab/>
      </w:r>
      <w:r>
        <w:fldChar w:fldCharType="begin"/>
      </w:r>
      <w:r>
        <w:instrText xml:space="preserve"> PAGEREF _Toc142578636 \h </w:instrText>
      </w:r>
      <w:r>
        <w:fldChar w:fldCharType="separate"/>
      </w:r>
      <w:r>
        <w:t>89</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"_Toc142578637" </w:instrText>
      </w:r>
      <w:r>
        <w:fldChar w:fldCharType="separate"/>
      </w:r>
      <w:r>
        <w:rPr>
          <w:rStyle w:val="30"/>
          <w:rFonts w:ascii="仿宋_GB2312"/>
        </w:rPr>
        <w:t>2.8.3 报价回复(</w:t>
      </w:r>
      <w:r>
        <w:rPr>
          <w:rStyle w:val="30"/>
          <w:rFonts w:ascii="仿宋_GB2312" w:hAnsi="仿宋"/>
        </w:rPr>
        <w:t>/trade/reply_quote</w:t>
      </w:r>
      <w:r>
        <w:rPr>
          <w:rStyle w:val="30"/>
          <w:rFonts w:ascii="仿宋_GB2312"/>
        </w:rPr>
        <w:t>)</w:t>
      </w:r>
      <w:r>
        <w:tab/>
      </w:r>
      <w:r>
        <w:fldChar w:fldCharType="begin"/>
      </w:r>
      <w:r>
        <w:instrText xml:space="preserve"> PAGEREF _Toc142578637 \h </w:instrText>
      </w:r>
      <w:r>
        <w:fldChar w:fldCharType="separate"/>
      </w:r>
      <w:r>
        <w:t>90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"_Toc142578638" </w:instrText>
      </w:r>
      <w:r>
        <w:fldChar w:fldCharType="separate"/>
      </w:r>
      <w:r>
        <w:rPr>
          <w:rStyle w:val="30"/>
          <w:rFonts w:ascii="仿宋_GB2312"/>
        </w:rPr>
        <w:t>2.8.4 报价回复撤回(</w:t>
      </w:r>
      <w:r>
        <w:rPr>
          <w:rStyle w:val="30"/>
          <w:rFonts w:ascii="仿宋_GB2312" w:hAnsi="仿宋"/>
        </w:rPr>
        <w:t>/trade/cancel_quote_reply</w:t>
      </w:r>
      <w:r>
        <w:rPr>
          <w:rStyle w:val="30"/>
          <w:rFonts w:ascii="仿宋_GB2312"/>
        </w:rPr>
        <w:t>)</w:t>
      </w:r>
      <w:r>
        <w:tab/>
      </w:r>
      <w:r>
        <w:fldChar w:fldCharType="begin"/>
      </w:r>
      <w:r>
        <w:instrText xml:space="preserve"> PAGEREF _Toc142578638 \h </w:instrText>
      </w:r>
      <w:r>
        <w:fldChar w:fldCharType="separate"/>
      </w:r>
      <w:r>
        <w:t>91</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"_Toc142578639" </w:instrText>
      </w:r>
      <w:r>
        <w:fldChar w:fldCharType="separate"/>
      </w:r>
      <w:r>
        <w:rPr>
          <w:rStyle w:val="30"/>
          <w:rFonts w:ascii="仿宋_GB2312"/>
        </w:rPr>
        <w:t>2.8.5 报价业务要素完善(</w:t>
      </w:r>
      <w:r>
        <w:rPr>
          <w:rStyle w:val="30"/>
          <w:rFonts w:ascii="仿宋_GB2312" w:hAnsi="仿宋"/>
        </w:rPr>
        <w:t>/trade/update_quote_element</w:t>
      </w:r>
      <w:r>
        <w:rPr>
          <w:rStyle w:val="30"/>
          <w:rFonts w:ascii="仿宋_GB2312"/>
        </w:rPr>
        <w:t>)</w:t>
      </w:r>
      <w:r>
        <w:tab/>
      </w:r>
      <w:r>
        <w:fldChar w:fldCharType="begin"/>
      </w:r>
      <w:r>
        <w:instrText xml:space="preserve"> PAGEREF _Toc142578639 \h </w:instrText>
      </w:r>
      <w:r>
        <w:fldChar w:fldCharType="separate"/>
      </w:r>
      <w:r>
        <w:t>92</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"_Toc142578640" </w:instrText>
      </w:r>
      <w:r>
        <w:fldChar w:fldCharType="separate"/>
      </w:r>
      <w:r>
        <w:rPr>
          <w:rStyle w:val="30"/>
          <w:rFonts w:ascii="仿宋_GB2312"/>
        </w:rPr>
        <w:t>2.8.6 对手方报价查询(</w:t>
      </w:r>
      <w:r>
        <w:rPr>
          <w:rStyle w:val="30"/>
          <w:rFonts w:ascii="仿宋_GB2312" w:hAnsi="仿宋"/>
        </w:rPr>
        <w:t>/trade/query_opp_quote</w:t>
      </w:r>
      <w:r>
        <w:rPr>
          <w:rStyle w:val="30"/>
          <w:rFonts w:ascii="仿宋_GB2312"/>
        </w:rPr>
        <w:t>)</w:t>
      </w:r>
      <w:r>
        <w:tab/>
      </w:r>
      <w:r>
        <w:fldChar w:fldCharType="begin"/>
      </w:r>
      <w:r>
        <w:instrText xml:space="preserve"> PAGEREF _Toc142578640 \h </w:instrText>
      </w:r>
      <w:r>
        <w:fldChar w:fldCharType="separate"/>
      </w:r>
      <w:r>
        <w:t>93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"_Toc142578641" </w:instrText>
      </w:r>
      <w:r>
        <w:fldChar w:fldCharType="separate"/>
      </w:r>
      <w:r>
        <w:rPr>
          <w:rStyle w:val="30"/>
          <w:rFonts w:ascii="仿宋_GB2312"/>
        </w:rPr>
        <w:t>2.8.7 本方报价查询(</w:t>
      </w:r>
      <w:r>
        <w:rPr>
          <w:rStyle w:val="30"/>
          <w:rFonts w:ascii="仿宋_GB2312" w:hAnsi="仿宋"/>
        </w:rPr>
        <w:t>/trade/query_my_quote</w:t>
      </w:r>
      <w:r>
        <w:rPr>
          <w:rStyle w:val="30"/>
          <w:rFonts w:ascii="仿宋_GB2312"/>
        </w:rPr>
        <w:t>)</w:t>
      </w:r>
      <w:r>
        <w:tab/>
      </w:r>
      <w:r>
        <w:fldChar w:fldCharType="begin"/>
      </w:r>
      <w:r>
        <w:instrText xml:space="preserve"> PAGEREF _Toc142578641 \h </w:instrText>
      </w:r>
      <w:r>
        <w:fldChar w:fldCharType="separate"/>
      </w:r>
      <w:r>
        <w:t>97</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"_Toc142578642" </w:instrText>
      </w:r>
      <w:r>
        <w:fldChar w:fldCharType="separate"/>
      </w:r>
      <w:r>
        <w:rPr>
          <w:rStyle w:val="30"/>
          <w:rFonts w:ascii="仿宋_GB2312"/>
        </w:rPr>
        <w:t>2.8.8 报价回复查询(</w:t>
      </w:r>
      <w:r>
        <w:rPr>
          <w:rStyle w:val="30"/>
          <w:rFonts w:ascii="仿宋_GB2312" w:hAnsi="仿宋"/>
        </w:rPr>
        <w:t>/trade/query_quote_reply</w:t>
      </w:r>
      <w:r>
        <w:rPr>
          <w:rStyle w:val="30"/>
          <w:rFonts w:ascii="仿宋_GB2312"/>
        </w:rPr>
        <w:t>)</w:t>
      </w:r>
      <w:r>
        <w:tab/>
      </w:r>
      <w:r>
        <w:fldChar w:fldCharType="begin"/>
      </w:r>
      <w:r>
        <w:instrText xml:space="preserve"> PAGEREF _Toc142578642 \h </w:instrText>
      </w:r>
      <w:r>
        <w:fldChar w:fldCharType="separate"/>
      </w:r>
      <w:r>
        <w:t>102</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"_Toc142578643" </w:instrText>
      </w:r>
      <w:r>
        <w:fldChar w:fldCharType="separate"/>
      </w:r>
      <w:r>
        <w:rPr>
          <w:rStyle w:val="30"/>
          <w:rFonts w:ascii="仿宋_GB2312"/>
        </w:rPr>
        <w:t>2.8.9 报价意向达成查询(</w:t>
      </w:r>
      <w:r>
        <w:rPr>
          <w:rStyle w:val="30"/>
          <w:rFonts w:ascii="仿宋_GB2312" w:hAnsi="仿宋"/>
        </w:rPr>
        <w:t>/trade/query_quote_match</w:t>
      </w:r>
      <w:r>
        <w:rPr>
          <w:rStyle w:val="30"/>
          <w:rFonts w:ascii="仿宋_GB2312"/>
        </w:rPr>
        <w:t>)</w:t>
      </w:r>
      <w:r>
        <w:tab/>
      </w:r>
      <w:r>
        <w:fldChar w:fldCharType="begin"/>
      </w:r>
      <w:r>
        <w:instrText xml:space="preserve"> PAGEREF _Toc142578643 \h </w:instrText>
      </w:r>
      <w:r>
        <w:fldChar w:fldCharType="separate"/>
      </w:r>
      <w:r>
        <w:t>105</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"_Toc142578644" </w:instrText>
      </w:r>
      <w:r>
        <w:fldChar w:fldCharType="separate"/>
      </w:r>
      <w:r>
        <w:rPr>
          <w:rStyle w:val="30"/>
          <w:rFonts w:ascii="仿宋_GB2312"/>
        </w:rPr>
        <w:t>2.9 竞价业务接口</w:t>
      </w:r>
      <w:r>
        <w:tab/>
      </w:r>
      <w:r>
        <w:fldChar w:fldCharType="begin"/>
      </w:r>
      <w:r>
        <w:instrText xml:space="preserve"> PAGEREF _Toc142578644 \h </w:instrText>
      </w:r>
      <w:r>
        <w:fldChar w:fldCharType="separate"/>
      </w:r>
      <w:r>
        <w:t>109</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"_Toc142578645" </w:instrText>
      </w:r>
      <w:r>
        <w:fldChar w:fldCharType="separate"/>
      </w:r>
      <w:r>
        <w:rPr>
          <w:rStyle w:val="30"/>
          <w:rFonts w:ascii="仿宋_GB2312"/>
        </w:rPr>
        <w:t>2.9.1 竞价申报(/trade/new_bidd)</w:t>
      </w:r>
      <w:r>
        <w:tab/>
      </w:r>
      <w:r>
        <w:fldChar w:fldCharType="begin"/>
      </w:r>
      <w:r>
        <w:instrText xml:space="preserve"> PAGEREF _Toc142578645 \h </w:instrText>
      </w:r>
      <w:r>
        <w:fldChar w:fldCharType="separate"/>
      </w:r>
      <w:r>
        <w:t>109</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"_Toc142578646" </w:instrText>
      </w:r>
      <w:r>
        <w:fldChar w:fldCharType="separate"/>
      </w:r>
      <w:r>
        <w:rPr>
          <w:rStyle w:val="30"/>
          <w:rFonts w:ascii="仿宋_GB2312"/>
        </w:rPr>
        <w:t>2.9.2 竞价撤单(</w:t>
      </w:r>
      <w:r>
        <w:rPr>
          <w:rStyle w:val="30"/>
          <w:rFonts w:ascii="仿宋_GB2312" w:hAnsi="仿宋"/>
        </w:rPr>
        <w:t>/trade/cancel_bidd</w:t>
      </w:r>
      <w:r>
        <w:rPr>
          <w:rStyle w:val="30"/>
          <w:rFonts w:ascii="仿宋_GB2312"/>
        </w:rPr>
        <w:t>)</w:t>
      </w:r>
      <w:r>
        <w:tab/>
      </w:r>
      <w:r>
        <w:fldChar w:fldCharType="begin"/>
      </w:r>
      <w:r>
        <w:instrText xml:space="preserve"> PAGEREF _Toc142578646 \h </w:instrText>
      </w:r>
      <w:r>
        <w:fldChar w:fldCharType="separate"/>
      </w:r>
      <w:r>
        <w:t>111</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"_Toc142578647" </w:instrText>
      </w:r>
      <w:r>
        <w:fldChar w:fldCharType="separate"/>
      </w:r>
      <w:r>
        <w:rPr>
          <w:rStyle w:val="30"/>
          <w:rFonts w:ascii="仿宋_GB2312"/>
        </w:rPr>
        <w:t>2.9.3 对手方竞价查询(</w:t>
      </w:r>
      <w:r>
        <w:rPr>
          <w:rStyle w:val="30"/>
          <w:rFonts w:ascii="仿宋_GB2312" w:hAnsi="仿宋"/>
        </w:rPr>
        <w:t>/trade/query_opp_bidd</w:t>
      </w:r>
      <w:r>
        <w:rPr>
          <w:rStyle w:val="30"/>
          <w:rFonts w:ascii="仿宋_GB2312"/>
        </w:rPr>
        <w:t>)</w:t>
      </w:r>
      <w:r>
        <w:tab/>
      </w:r>
      <w:r>
        <w:fldChar w:fldCharType="begin"/>
      </w:r>
      <w:r>
        <w:instrText xml:space="preserve"> PAGEREF _Toc142578647 \h </w:instrText>
      </w:r>
      <w:r>
        <w:fldChar w:fldCharType="separate"/>
      </w:r>
      <w:r>
        <w:t>112</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"_Toc142578648" </w:instrText>
      </w:r>
      <w:r>
        <w:fldChar w:fldCharType="separate"/>
      </w:r>
      <w:r>
        <w:rPr>
          <w:rStyle w:val="30"/>
          <w:rFonts w:ascii="仿宋_GB2312"/>
        </w:rPr>
        <w:t>2.9.4 本方竞价查询(</w:t>
      </w:r>
      <w:r>
        <w:rPr>
          <w:rStyle w:val="30"/>
          <w:rFonts w:ascii="仿宋_GB2312" w:hAnsi="仿宋"/>
        </w:rPr>
        <w:t>/trade/query_my_bidd</w:t>
      </w:r>
      <w:r>
        <w:rPr>
          <w:rStyle w:val="30"/>
          <w:rFonts w:ascii="仿宋_GB2312"/>
        </w:rPr>
        <w:t>)</w:t>
      </w:r>
      <w:r>
        <w:tab/>
      </w:r>
      <w:r>
        <w:fldChar w:fldCharType="begin"/>
      </w:r>
      <w:r>
        <w:instrText xml:space="preserve"> PAGEREF _Toc142578648 \h </w:instrText>
      </w:r>
      <w:r>
        <w:fldChar w:fldCharType="separate"/>
      </w:r>
      <w:r>
        <w:t>115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"_Toc142578649" </w:instrText>
      </w:r>
      <w:r>
        <w:fldChar w:fldCharType="separate"/>
      </w:r>
      <w:r>
        <w:rPr>
          <w:rStyle w:val="30"/>
          <w:rFonts w:ascii="仿宋_GB2312"/>
        </w:rPr>
        <w:t>2.9.5 竞价意向达成查询(</w:t>
      </w:r>
      <w:r>
        <w:rPr>
          <w:rStyle w:val="30"/>
          <w:rFonts w:ascii="仿宋_GB2312" w:hAnsi="仿宋"/>
        </w:rPr>
        <w:t>/trade/query_bidd_match</w:t>
      </w:r>
      <w:r>
        <w:rPr>
          <w:rStyle w:val="30"/>
          <w:rFonts w:ascii="仿宋_GB2312"/>
        </w:rPr>
        <w:t>)</w:t>
      </w:r>
      <w:r>
        <w:tab/>
      </w:r>
      <w:r>
        <w:fldChar w:fldCharType="begin"/>
      </w:r>
      <w:r>
        <w:instrText xml:space="preserve"> PAGEREF _Toc142578649 \h </w:instrText>
      </w:r>
      <w:r>
        <w:fldChar w:fldCharType="separate"/>
      </w:r>
      <w:r>
        <w:t>120</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"_Toc142578650" </w:instrText>
      </w:r>
      <w:r>
        <w:fldChar w:fldCharType="separate"/>
      </w:r>
      <w:r>
        <w:rPr>
          <w:rStyle w:val="30"/>
          <w:rFonts w:ascii="仿宋_GB2312"/>
        </w:rPr>
        <w:t>2.10 对手方申报查询接口</w:t>
      </w:r>
      <w:r>
        <w:tab/>
      </w:r>
      <w:r>
        <w:fldChar w:fldCharType="begin"/>
      </w:r>
      <w:r>
        <w:instrText xml:space="preserve"> PAGEREF _Toc142578650 \h </w:instrText>
      </w:r>
      <w:r>
        <w:fldChar w:fldCharType="separate"/>
      </w:r>
      <w:r>
        <w:t>123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"_Toc142578651" </w:instrText>
      </w:r>
      <w:r>
        <w:fldChar w:fldCharType="separate"/>
      </w:r>
      <w:r>
        <w:rPr>
          <w:rStyle w:val="30"/>
          <w:rFonts w:ascii="仿宋_GB2312"/>
        </w:rPr>
        <w:t>2.10.1 对手方转融券申报查询(/trade/query_opp_secu_refinanc)</w:t>
      </w:r>
      <w:r>
        <w:tab/>
      </w:r>
      <w:r>
        <w:fldChar w:fldCharType="begin"/>
      </w:r>
      <w:r>
        <w:instrText xml:space="preserve"> PAGEREF _Toc142578651 \h </w:instrText>
      </w:r>
      <w:r>
        <w:fldChar w:fldCharType="separate"/>
      </w:r>
      <w:r>
        <w:t>123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"_Toc142578652" </w:instrText>
      </w:r>
      <w:r>
        <w:fldChar w:fldCharType="separate"/>
      </w:r>
      <w:r>
        <w:rPr>
          <w:rStyle w:val="30"/>
          <w:rFonts w:ascii="仿宋_GB2312"/>
        </w:rPr>
        <w:t>2.10.2 对手方展期申报查询(/trade/query_opp_extension_apply)</w:t>
      </w:r>
      <w:r>
        <w:tab/>
      </w:r>
      <w:r>
        <w:fldChar w:fldCharType="begin"/>
      </w:r>
      <w:r>
        <w:instrText xml:space="preserve"> PAGEREF _Toc142578652 \h </w:instrText>
      </w:r>
      <w:r>
        <w:fldChar w:fldCharType="separate"/>
      </w:r>
      <w:r>
        <w:t>125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"_Toc142578653" </w:instrText>
      </w:r>
      <w:r>
        <w:fldChar w:fldCharType="separate"/>
      </w:r>
      <w:r>
        <w:rPr>
          <w:rStyle w:val="30"/>
          <w:rFonts w:ascii="仿宋_GB2312"/>
        </w:rPr>
        <w:t>2.10.3 对手方提前了结申报查询(/trade/query_opp_early_apply)</w:t>
      </w:r>
      <w:r>
        <w:tab/>
      </w:r>
      <w:r>
        <w:fldChar w:fldCharType="begin"/>
      </w:r>
      <w:r>
        <w:instrText xml:space="preserve"> PAGEREF _Toc142578653 \h </w:instrText>
      </w:r>
      <w:r>
        <w:fldChar w:fldCharType="separate"/>
      </w:r>
      <w:r>
        <w:t>128</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"_Toc142578654" </w:instrText>
      </w:r>
      <w:r>
        <w:fldChar w:fldCharType="separate"/>
      </w:r>
      <w:r>
        <w:rPr>
          <w:rStyle w:val="30"/>
          <w:rFonts w:ascii="仿宋_GB2312"/>
        </w:rPr>
        <w:t>2.11 约定号接口</w:t>
      </w:r>
      <w:r>
        <w:tab/>
      </w:r>
      <w:r>
        <w:fldChar w:fldCharType="begin"/>
      </w:r>
      <w:r>
        <w:instrText xml:space="preserve"> PAGEREF _Toc142578654 \h </w:instrText>
      </w:r>
      <w:r>
        <w:fldChar w:fldCharType="separate"/>
      </w:r>
      <w:r>
        <w:t>131</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"_Toc142578655" </w:instrText>
      </w:r>
      <w:r>
        <w:fldChar w:fldCharType="separate"/>
      </w:r>
      <w:r>
        <w:rPr>
          <w:rStyle w:val="30"/>
          <w:rFonts w:ascii="仿宋_GB2312"/>
        </w:rPr>
        <w:t>2.11.1 约定号查询(/trade/query_appointno)</w:t>
      </w:r>
      <w:r>
        <w:tab/>
      </w:r>
      <w:r>
        <w:fldChar w:fldCharType="begin"/>
      </w:r>
      <w:r>
        <w:instrText xml:space="preserve"> PAGEREF _Toc142578655 \h </w:instrText>
      </w:r>
      <w:r>
        <w:fldChar w:fldCharType="separate"/>
      </w:r>
      <w:r>
        <w:t>131</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"_Toc142578656" </w:instrText>
      </w:r>
      <w:r>
        <w:fldChar w:fldCharType="separate"/>
      </w:r>
      <w:r>
        <w:rPr>
          <w:rStyle w:val="30"/>
          <w:rFonts w:ascii="仿宋_GB2312"/>
        </w:rPr>
        <w:t>2.12 展期业务接口</w:t>
      </w:r>
      <w:r>
        <w:tab/>
      </w:r>
      <w:r>
        <w:fldChar w:fldCharType="begin"/>
      </w:r>
      <w:r>
        <w:instrText xml:space="preserve"> PAGEREF _Toc142578656 \h </w:instrText>
      </w:r>
      <w:r>
        <w:fldChar w:fldCharType="separate"/>
      </w:r>
      <w:r>
        <w:t>133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"_Toc142578657" </w:instrText>
      </w:r>
      <w:r>
        <w:fldChar w:fldCharType="separate"/>
      </w:r>
      <w:r>
        <w:rPr>
          <w:rStyle w:val="30"/>
          <w:rFonts w:ascii="仿宋_GB2312"/>
        </w:rPr>
        <w:t>2.12.1 拟展期合约查询(/trade/query_extension_contract)</w:t>
      </w:r>
      <w:r>
        <w:tab/>
      </w:r>
      <w:r>
        <w:fldChar w:fldCharType="begin"/>
      </w:r>
      <w:r>
        <w:instrText xml:space="preserve"> PAGEREF _Toc142578657 \h </w:instrText>
      </w:r>
      <w:r>
        <w:fldChar w:fldCharType="separate"/>
      </w:r>
      <w:r>
        <w:t>133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"_Toc142578658" </w:instrText>
      </w:r>
      <w:r>
        <w:fldChar w:fldCharType="separate"/>
      </w:r>
      <w:r>
        <w:rPr>
          <w:rStyle w:val="30"/>
          <w:rFonts w:ascii="仿宋_GB2312"/>
        </w:rPr>
        <w:t>2.12.2 展期意向申报(/trade/new_extension)</w:t>
      </w:r>
      <w:r>
        <w:tab/>
      </w:r>
      <w:r>
        <w:fldChar w:fldCharType="begin"/>
      </w:r>
      <w:r>
        <w:instrText xml:space="preserve"> PAGEREF _Toc142578658 \h </w:instrText>
      </w:r>
      <w:r>
        <w:fldChar w:fldCharType="separate"/>
      </w:r>
      <w:r>
        <w:t>136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"_Toc142578659" </w:instrText>
      </w:r>
      <w:r>
        <w:fldChar w:fldCharType="separate"/>
      </w:r>
      <w:r>
        <w:rPr>
          <w:rStyle w:val="30"/>
          <w:rFonts w:ascii="仿宋_GB2312"/>
        </w:rPr>
        <w:t>2.12.3 展期意向撤单(/trade/cancel_extension)</w:t>
      </w:r>
      <w:r>
        <w:tab/>
      </w:r>
      <w:r>
        <w:fldChar w:fldCharType="begin"/>
      </w:r>
      <w:r>
        <w:instrText xml:space="preserve"> PAGEREF _Toc142578659 \h </w:instrText>
      </w:r>
      <w:r>
        <w:fldChar w:fldCharType="separate"/>
      </w:r>
      <w:r>
        <w:t>137</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"_Toc142578660" </w:instrText>
      </w:r>
      <w:r>
        <w:fldChar w:fldCharType="separate"/>
      </w:r>
      <w:r>
        <w:rPr>
          <w:rStyle w:val="30"/>
          <w:rFonts w:ascii="仿宋_GB2312"/>
        </w:rPr>
        <w:t>2.12.4 展期意向回复(/trade/reply_extension)</w:t>
      </w:r>
      <w:r>
        <w:tab/>
      </w:r>
      <w:r>
        <w:fldChar w:fldCharType="begin"/>
      </w:r>
      <w:r>
        <w:instrText xml:space="preserve"> PAGEREF _Toc142578660 \h </w:instrText>
      </w:r>
      <w:r>
        <w:fldChar w:fldCharType="separate"/>
      </w:r>
      <w:r>
        <w:t>138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"_Toc142578661" </w:instrText>
      </w:r>
      <w:r>
        <w:fldChar w:fldCharType="separate"/>
      </w:r>
      <w:r>
        <w:rPr>
          <w:rStyle w:val="30"/>
          <w:rFonts w:ascii="仿宋_GB2312"/>
        </w:rPr>
        <w:t>2.12.5 展期意向回复撤回(</w:t>
      </w:r>
      <w:r>
        <w:rPr>
          <w:rStyle w:val="30"/>
          <w:rFonts w:ascii="仿宋_GB2312" w:hAnsi="仿宋"/>
        </w:rPr>
        <w:t>/trade/cancel_extension_reply</w:t>
      </w:r>
      <w:r>
        <w:rPr>
          <w:rStyle w:val="30"/>
          <w:rFonts w:ascii="仿宋_GB2312"/>
        </w:rPr>
        <w:t>)</w:t>
      </w:r>
      <w:r>
        <w:tab/>
      </w:r>
      <w:r>
        <w:fldChar w:fldCharType="begin"/>
      </w:r>
      <w:r>
        <w:instrText xml:space="preserve"> PAGEREF _Toc142578661 \h </w:instrText>
      </w:r>
      <w:r>
        <w:fldChar w:fldCharType="separate"/>
      </w:r>
      <w:r>
        <w:t>139</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"_Toc142578662" </w:instrText>
      </w:r>
      <w:r>
        <w:fldChar w:fldCharType="separate"/>
      </w:r>
      <w:r>
        <w:rPr>
          <w:rStyle w:val="30"/>
          <w:rFonts w:ascii="仿宋_GB2312"/>
        </w:rPr>
        <w:t>2.12.6 对手方展期意向查询(</w:t>
      </w:r>
      <w:r>
        <w:rPr>
          <w:rStyle w:val="30"/>
          <w:rFonts w:ascii="仿宋_GB2312" w:hAnsi="仿宋"/>
        </w:rPr>
        <w:t>/trade/query_opp_extension</w:t>
      </w:r>
      <w:r>
        <w:rPr>
          <w:rStyle w:val="30"/>
          <w:rFonts w:ascii="仿宋_GB2312"/>
        </w:rPr>
        <w:t>)</w:t>
      </w:r>
      <w:r>
        <w:tab/>
      </w:r>
      <w:r>
        <w:fldChar w:fldCharType="begin"/>
      </w:r>
      <w:r>
        <w:instrText xml:space="preserve"> PAGEREF _Toc142578662 \h </w:instrText>
      </w:r>
      <w:r>
        <w:fldChar w:fldCharType="separate"/>
      </w:r>
      <w:r>
        <w:t>140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"_Toc142578663" </w:instrText>
      </w:r>
      <w:r>
        <w:fldChar w:fldCharType="separate"/>
      </w:r>
      <w:r>
        <w:rPr>
          <w:rStyle w:val="30"/>
          <w:rFonts w:ascii="仿宋_GB2312"/>
        </w:rPr>
        <w:t>2.12.7 本方展期意向查询(</w:t>
      </w:r>
      <w:r>
        <w:rPr>
          <w:rStyle w:val="30"/>
          <w:rFonts w:ascii="仿宋_GB2312" w:hAnsi="仿宋"/>
        </w:rPr>
        <w:t>/trade/query_my_extension</w:t>
      </w:r>
      <w:r>
        <w:rPr>
          <w:rStyle w:val="30"/>
          <w:rFonts w:ascii="仿宋_GB2312"/>
        </w:rPr>
        <w:t>)</w:t>
      </w:r>
      <w:r>
        <w:tab/>
      </w:r>
      <w:r>
        <w:fldChar w:fldCharType="begin"/>
      </w:r>
      <w:r>
        <w:instrText xml:space="preserve"> PAGEREF _Toc142578663 \h </w:instrText>
      </w:r>
      <w:r>
        <w:fldChar w:fldCharType="separate"/>
      </w:r>
      <w:r>
        <w:t>143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"_Toc142578664" </w:instrText>
      </w:r>
      <w:r>
        <w:fldChar w:fldCharType="separate"/>
      </w:r>
      <w:r>
        <w:rPr>
          <w:rStyle w:val="30"/>
          <w:rFonts w:ascii="仿宋_GB2312"/>
        </w:rPr>
        <w:t>2.12.8 展期意向回复查询(</w:t>
      </w:r>
      <w:r>
        <w:rPr>
          <w:rStyle w:val="30"/>
          <w:rFonts w:ascii="仿宋_GB2312" w:hAnsi="仿宋"/>
        </w:rPr>
        <w:t>/trade/query_extension_reply</w:t>
      </w:r>
      <w:r>
        <w:rPr>
          <w:rStyle w:val="30"/>
          <w:rFonts w:ascii="仿宋_GB2312"/>
        </w:rPr>
        <w:t>)</w:t>
      </w:r>
      <w:r>
        <w:tab/>
      </w:r>
      <w:r>
        <w:fldChar w:fldCharType="begin"/>
      </w:r>
      <w:r>
        <w:instrText xml:space="preserve"> PAGEREF _Toc142578664 \h </w:instrText>
      </w:r>
      <w:r>
        <w:fldChar w:fldCharType="separate"/>
      </w:r>
      <w:r>
        <w:t>146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"_Toc142578665" </w:instrText>
      </w:r>
      <w:r>
        <w:fldChar w:fldCharType="separate"/>
      </w:r>
      <w:r>
        <w:rPr>
          <w:rStyle w:val="30"/>
          <w:rFonts w:ascii="仿宋_GB2312"/>
        </w:rPr>
        <w:t>2.12.9 展期意向达成查询(</w:t>
      </w:r>
      <w:r>
        <w:rPr>
          <w:rStyle w:val="30"/>
          <w:rFonts w:ascii="仿宋_GB2312" w:hAnsi="仿宋"/>
        </w:rPr>
        <w:t>/trade/query_match_extension</w:t>
      </w:r>
      <w:r>
        <w:rPr>
          <w:rStyle w:val="30"/>
          <w:rFonts w:ascii="仿宋_GB2312"/>
        </w:rPr>
        <w:t>)</w:t>
      </w:r>
      <w:r>
        <w:tab/>
      </w:r>
      <w:r>
        <w:fldChar w:fldCharType="begin"/>
      </w:r>
      <w:r>
        <w:instrText xml:space="preserve"> PAGEREF _Toc142578665 \h </w:instrText>
      </w:r>
      <w:r>
        <w:fldChar w:fldCharType="separate"/>
      </w:r>
      <w:r>
        <w:t>149</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"_Toc142578666" </w:instrText>
      </w:r>
      <w:r>
        <w:fldChar w:fldCharType="separate"/>
      </w:r>
      <w:r>
        <w:rPr>
          <w:rStyle w:val="30"/>
          <w:rFonts w:ascii="仿宋_GB2312"/>
        </w:rPr>
        <w:t>2.12.10 展期意向达成撤销(</w:t>
      </w:r>
      <w:r>
        <w:rPr>
          <w:rStyle w:val="30"/>
          <w:rFonts w:ascii="仿宋_GB2312" w:hAnsi="仿宋"/>
        </w:rPr>
        <w:t>/trade/cancel_extension_match</w:t>
      </w:r>
      <w:r>
        <w:rPr>
          <w:rStyle w:val="30"/>
          <w:rFonts w:ascii="仿宋_GB2312"/>
        </w:rPr>
        <w:t>)</w:t>
      </w:r>
      <w:r>
        <w:tab/>
      </w:r>
      <w:r>
        <w:fldChar w:fldCharType="begin"/>
      </w:r>
      <w:r>
        <w:instrText xml:space="preserve"> PAGEREF _Toc142578666 \h </w:instrText>
      </w:r>
      <w:r>
        <w:fldChar w:fldCharType="separate"/>
      </w:r>
      <w:r>
        <w:t>153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"_Toc142578667" </w:instrText>
      </w:r>
      <w:r>
        <w:fldChar w:fldCharType="separate"/>
      </w:r>
      <w:r>
        <w:rPr>
          <w:rStyle w:val="30"/>
          <w:rFonts w:ascii="仿宋_GB2312"/>
        </w:rPr>
        <w:t>2.12.11 展期意向达成撤销查询(</w:t>
      </w:r>
      <w:r>
        <w:rPr>
          <w:rStyle w:val="30"/>
          <w:rFonts w:ascii="仿宋_GB2312" w:hAnsi="仿宋"/>
        </w:rPr>
        <w:t>/trade/query_extension_match_cancel</w:t>
      </w:r>
      <w:r>
        <w:rPr>
          <w:rStyle w:val="30"/>
          <w:rFonts w:ascii="仿宋_GB2312"/>
        </w:rPr>
        <w:t>)</w:t>
      </w:r>
      <w:r>
        <w:tab/>
      </w:r>
      <w:r>
        <w:fldChar w:fldCharType="begin"/>
      </w:r>
      <w:r>
        <w:instrText xml:space="preserve"> PAGEREF _Toc142578667 \h </w:instrText>
      </w:r>
      <w:r>
        <w:fldChar w:fldCharType="separate"/>
      </w:r>
      <w:r>
        <w:t>154</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"_Toc142578668" </w:instrText>
      </w:r>
      <w:r>
        <w:fldChar w:fldCharType="separate"/>
      </w:r>
      <w:r>
        <w:rPr>
          <w:rStyle w:val="30"/>
          <w:rFonts w:ascii="仿宋_GB2312"/>
        </w:rPr>
        <w:t>2.13 提前了结业务接口</w:t>
      </w:r>
      <w:r>
        <w:tab/>
      </w:r>
      <w:r>
        <w:fldChar w:fldCharType="begin"/>
      </w:r>
      <w:r>
        <w:instrText xml:space="preserve"> PAGEREF _Toc142578668 \h </w:instrText>
      </w:r>
      <w:r>
        <w:fldChar w:fldCharType="separate"/>
      </w:r>
      <w:r>
        <w:t>156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"_Toc142578669" </w:instrText>
      </w:r>
      <w:r>
        <w:fldChar w:fldCharType="separate"/>
      </w:r>
      <w:r>
        <w:rPr>
          <w:rStyle w:val="30"/>
          <w:rFonts w:ascii="仿宋_GB2312"/>
        </w:rPr>
        <w:t>2.13.1 拟提前了结合约查询(</w:t>
      </w:r>
      <w:r>
        <w:rPr>
          <w:rStyle w:val="30"/>
          <w:rFonts w:ascii="仿宋_GB2312" w:hAnsi="仿宋"/>
        </w:rPr>
        <w:t>/trade/query_early_contract</w:t>
      </w:r>
      <w:r>
        <w:rPr>
          <w:rStyle w:val="30"/>
          <w:rFonts w:ascii="仿宋_GB2312"/>
        </w:rPr>
        <w:t>)</w:t>
      </w:r>
      <w:r>
        <w:tab/>
      </w:r>
      <w:r>
        <w:fldChar w:fldCharType="begin"/>
      </w:r>
      <w:r>
        <w:instrText xml:space="preserve"> PAGEREF _Toc142578669 \h </w:instrText>
      </w:r>
      <w:r>
        <w:fldChar w:fldCharType="separate"/>
      </w:r>
      <w:r>
        <w:t>156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"_Toc142578670" </w:instrText>
      </w:r>
      <w:r>
        <w:fldChar w:fldCharType="separate"/>
      </w:r>
      <w:r>
        <w:rPr>
          <w:rStyle w:val="30"/>
          <w:rFonts w:ascii="仿宋_GB2312"/>
        </w:rPr>
        <w:t>2.13.2 提前了结意向申报(</w:t>
      </w:r>
      <w:r>
        <w:rPr>
          <w:rStyle w:val="30"/>
          <w:rFonts w:ascii="仿宋_GB2312" w:hAnsi="仿宋"/>
        </w:rPr>
        <w:t>/trade/new_early</w:t>
      </w:r>
      <w:r>
        <w:rPr>
          <w:rStyle w:val="30"/>
          <w:rFonts w:ascii="仿宋_GB2312"/>
        </w:rPr>
        <w:t>)</w:t>
      </w:r>
      <w:r>
        <w:tab/>
      </w:r>
      <w:r>
        <w:fldChar w:fldCharType="begin"/>
      </w:r>
      <w:r>
        <w:instrText xml:space="preserve"> PAGEREF _Toc142578670 \h </w:instrText>
      </w:r>
      <w:r>
        <w:fldChar w:fldCharType="separate"/>
      </w:r>
      <w:r>
        <w:t>159</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"_Toc142578671" </w:instrText>
      </w:r>
      <w:r>
        <w:fldChar w:fldCharType="separate"/>
      </w:r>
      <w:r>
        <w:rPr>
          <w:rStyle w:val="30"/>
          <w:rFonts w:ascii="仿宋_GB2312"/>
        </w:rPr>
        <w:t>2.13.3 提前了结意向撤单(</w:t>
      </w:r>
      <w:r>
        <w:rPr>
          <w:rStyle w:val="30"/>
          <w:rFonts w:ascii="仿宋_GB2312" w:hAnsi="仿宋"/>
        </w:rPr>
        <w:t>/trade/cancel_early</w:t>
      </w:r>
      <w:r>
        <w:rPr>
          <w:rStyle w:val="30"/>
          <w:rFonts w:ascii="仿宋_GB2312"/>
        </w:rPr>
        <w:t>)</w:t>
      </w:r>
      <w:r>
        <w:tab/>
      </w:r>
      <w:r>
        <w:fldChar w:fldCharType="begin"/>
      </w:r>
      <w:r>
        <w:instrText xml:space="preserve"> PAGEREF _Toc142578671 \h </w:instrText>
      </w:r>
      <w:r>
        <w:fldChar w:fldCharType="separate"/>
      </w:r>
      <w:r>
        <w:t>160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"_Toc142578672" </w:instrText>
      </w:r>
      <w:r>
        <w:fldChar w:fldCharType="separate"/>
      </w:r>
      <w:r>
        <w:rPr>
          <w:rStyle w:val="30"/>
          <w:rFonts w:ascii="仿宋_GB2312"/>
        </w:rPr>
        <w:t>2.13.4 提前了结意向回复(</w:t>
      </w:r>
      <w:r>
        <w:rPr>
          <w:rStyle w:val="30"/>
          <w:rFonts w:ascii="仿宋_GB2312" w:hAnsi="仿宋"/>
        </w:rPr>
        <w:t>/trade/reply_early)</w:t>
      </w:r>
      <w:r>
        <w:tab/>
      </w:r>
      <w:r>
        <w:fldChar w:fldCharType="begin"/>
      </w:r>
      <w:r>
        <w:instrText xml:space="preserve"> PAGEREF _Toc142578672 \h </w:instrText>
      </w:r>
      <w:r>
        <w:fldChar w:fldCharType="separate"/>
      </w:r>
      <w:r>
        <w:t>161</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"_Toc142578673" </w:instrText>
      </w:r>
      <w:r>
        <w:fldChar w:fldCharType="separate"/>
      </w:r>
      <w:r>
        <w:rPr>
          <w:rStyle w:val="30"/>
          <w:rFonts w:ascii="仿宋_GB2312"/>
        </w:rPr>
        <w:t>2.13.5 提前了结意向回复撤回(</w:t>
      </w:r>
      <w:r>
        <w:rPr>
          <w:rStyle w:val="30"/>
          <w:rFonts w:ascii="仿宋_GB2312" w:hAnsi="仿宋"/>
        </w:rPr>
        <w:t>/trade/cancel_early_reply</w:t>
      </w:r>
      <w:r>
        <w:rPr>
          <w:rStyle w:val="30"/>
          <w:rFonts w:ascii="仿宋_GB2312"/>
        </w:rPr>
        <w:t>)</w:t>
      </w:r>
      <w:r>
        <w:tab/>
      </w:r>
      <w:r>
        <w:fldChar w:fldCharType="begin"/>
      </w:r>
      <w:r>
        <w:instrText xml:space="preserve"> PAGEREF _Toc142578673 \h </w:instrText>
      </w:r>
      <w:r>
        <w:fldChar w:fldCharType="separate"/>
      </w:r>
      <w:r>
        <w:t>162</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"_Toc142578674" </w:instrText>
      </w:r>
      <w:r>
        <w:fldChar w:fldCharType="separate"/>
      </w:r>
      <w:r>
        <w:rPr>
          <w:rStyle w:val="30"/>
          <w:rFonts w:ascii="仿宋_GB2312"/>
        </w:rPr>
        <w:t>2.13.6 对手方提前了结意向查询(</w:t>
      </w:r>
      <w:r>
        <w:rPr>
          <w:rStyle w:val="30"/>
          <w:rFonts w:ascii="仿宋_GB2312" w:hAnsi="仿宋"/>
        </w:rPr>
        <w:t>/trade/query_opp_early</w:t>
      </w:r>
      <w:r>
        <w:rPr>
          <w:rStyle w:val="30"/>
          <w:rFonts w:ascii="仿宋_GB2312"/>
        </w:rPr>
        <w:t>)</w:t>
      </w:r>
      <w:r>
        <w:tab/>
      </w:r>
      <w:r>
        <w:fldChar w:fldCharType="begin"/>
      </w:r>
      <w:r>
        <w:instrText xml:space="preserve"> PAGEREF _Toc142578674 \h </w:instrText>
      </w:r>
      <w:r>
        <w:fldChar w:fldCharType="separate"/>
      </w:r>
      <w:r>
        <w:t>163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"_Toc142578675" </w:instrText>
      </w:r>
      <w:r>
        <w:fldChar w:fldCharType="separate"/>
      </w:r>
      <w:r>
        <w:rPr>
          <w:rStyle w:val="30"/>
          <w:rFonts w:ascii="仿宋_GB2312"/>
        </w:rPr>
        <w:t>2.13.7 本方提前了结意向查询(</w:t>
      </w:r>
      <w:r>
        <w:rPr>
          <w:rStyle w:val="30"/>
          <w:rFonts w:ascii="仿宋_GB2312" w:hAnsi="仿宋"/>
        </w:rPr>
        <w:t>/trade/query_my_early</w:t>
      </w:r>
      <w:r>
        <w:rPr>
          <w:rStyle w:val="30"/>
          <w:rFonts w:ascii="仿宋_GB2312"/>
        </w:rPr>
        <w:t>)</w:t>
      </w:r>
      <w:r>
        <w:tab/>
      </w:r>
      <w:r>
        <w:fldChar w:fldCharType="begin"/>
      </w:r>
      <w:r>
        <w:instrText xml:space="preserve"> PAGEREF _Toc142578675 \h </w:instrText>
      </w:r>
      <w:r>
        <w:fldChar w:fldCharType="separate"/>
      </w:r>
      <w:r>
        <w:t>166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"_Toc142578676" </w:instrText>
      </w:r>
      <w:r>
        <w:fldChar w:fldCharType="separate"/>
      </w:r>
      <w:r>
        <w:rPr>
          <w:rStyle w:val="30"/>
          <w:rFonts w:ascii="仿宋_GB2312"/>
        </w:rPr>
        <w:t>2.13.8</w:t>
      </w:r>
      <w:r>
        <w:rPr>
          <w:rStyle w:val="30"/>
          <w:rFonts w:ascii="仿宋_GB2312" w:hAnsi="仿宋"/>
        </w:rPr>
        <w:t xml:space="preserve"> 提前了结</w:t>
      </w:r>
      <w:r>
        <w:rPr>
          <w:rStyle w:val="30"/>
          <w:rFonts w:ascii="仿宋_GB2312"/>
        </w:rPr>
        <w:t>意向</w:t>
      </w:r>
      <w:r>
        <w:rPr>
          <w:rStyle w:val="30"/>
          <w:rFonts w:ascii="仿宋_GB2312" w:hAnsi="仿宋"/>
        </w:rPr>
        <w:t>回复查询</w:t>
      </w:r>
      <w:r>
        <w:rPr>
          <w:rStyle w:val="30"/>
          <w:rFonts w:ascii="仿宋_GB2312"/>
        </w:rPr>
        <w:t>(</w:t>
      </w:r>
      <w:r>
        <w:rPr>
          <w:rStyle w:val="30"/>
          <w:rFonts w:ascii="仿宋_GB2312" w:hAnsi="仿宋"/>
        </w:rPr>
        <w:t>/trade/query_early_reply</w:t>
      </w:r>
      <w:r>
        <w:rPr>
          <w:rStyle w:val="30"/>
          <w:rFonts w:ascii="仿宋_GB2312"/>
        </w:rPr>
        <w:t>)</w:t>
      </w:r>
      <w:r>
        <w:tab/>
      </w:r>
      <w:r>
        <w:fldChar w:fldCharType="begin"/>
      </w:r>
      <w:r>
        <w:instrText xml:space="preserve"> PAGEREF _Toc142578676 \h </w:instrText>
      </w:r>
      <w:r>
        <w:fldChar w:fldCharType="separate"/>
      </w:r>
      <w:r>
        <w:t>170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"_Toc142578677" </w:instrText>
      </w:r>
      <w:r>
        <w:fldChar w:fldCharType="separate"/>
      </w:r>
      <w:r>
        <w:rPr>
          <w:rStyle w:val="30"/>
          <w:rFonts w:ascii="仿宋_GB2312"/>
        </w:rPr>
        <w:t>2.13.9 提前了结意向达成查询(</w:t>
      </w:r>
      <w:r>
        <w:rPr>
          <w:rStyle w:val="30"/>
          <w:rFonts w:ascii="仿宋_GB2312" w:hAnsi="仿宋"/>
        </w:rPr>
        <w:t>/trade/query_match_early</w:t>
      </w:r>
      <w:r>
        <w:rPr>
          <w:rStyle w:val="30"/>
          <w:rFonts w:ascii="仿宋_GB2312"/>
        </w:rPr>
        <w:t>)</w:t>
      </w:r>
      <w:r>
        <w:tab/>
      </w:r>
      <w:r>
        <w:fldChar w:fldCharType="begin"/>
      </w:r>
      <w:r>
        <w:instrText xml:space="preserve"> PAGEREF _Toc142578677 \h </w:instrText>
      </w:r>
      <w:r>
        <w:fldChar w:fldCharType="separate"/>
      </w:r>
      <w:r>
        <w:t>173</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"_Toc142578678" </w:instrText>
      </w:r>
      <w:r>
        <w:fldChar w:fldCharType="separate"/>
      </w:r>
      <w:r>
        <w:rPr>
          <w:rStyle w:val="30"/>
          <w:rFonts w:ascii="仿宋_GB2312"/>
        </w:rPr>
        <w:t>2.14 行情查询接口</w:t>
      </w:r>
      <w:r>
        <w:tab/>
      </w:r>
      <w:r>
        <w:fldChar w:fldCharType="begin"/>
      </w:r>
      <w:r>
        <w:instrText xml:space="preserve"> PAGEREF _Toc142578678 \h </w:instrText>
      </w:r>
      <w:r>
        <w:fldChar w:fldCharType="separate"/>
      </w:r>
      <w:r>
        <w:t>176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"_Toc142578679" </w:instrText>
      </w:r>
      <w:r>
        <w:fldChar w:fldCharType="separate"/>
      </w:r>
      <w:r>
        <w:rPr>
          <w:rStyle w:val="30"/>
          <w:rFonts w:ascii="仿宋_GB2312"/>
        </w:rPr>
        <w:t>2.14.1 行情逐笔快照(/trade/tick_snapshot)</w:t>
      </w:r>
      <w:r>
        <w:tab/>
      </w:r>
      <w:r>
        <w:fldChar w:fldCharType="begin"/>
      </w:r>
      <w:r>
        <w:instrText xml:space="preserve"> PAGEREF _Toc142578679 \h </w:instrText>
      </w:r>
      <w:r>
        <w:fldChar w:fldCharType="separate"/>
      </w:r>
      <w:r>
        <w:t>176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"_Toc142578680" </w:instrText>
      </w:r>
      <w:r>
        <w:fldChar w:fldCharType="separate"/>
      </w:r>
      <w:r>
        <w:rPr>
          <w:rStyle w:val="30"/>
          <w:rFonts w:ascii="仿宋_GB2312"/>
        </w:rPr>
        <w:t>2.14.2 约定与非约定成交汇总行情查询(</w:t>
      </w:r>
      <w:r>
        <w:rPr>
          <w:rStyle w:val="30"/>
          <w:rFonts w:ascii="仿宋_GB2312" w:hAnsi="仿宋"/>
        </w:rPr>
        <w:t>/trade/query_quotation_sum</w:t>
      </w:r>
      <w:r>
        <w:rPr>
          <w:rStyle w:val="30"/>
          <w:rFonts w:ascii="仿宋_GB2312"/>
        </w:rPr>
        <w:t>)</w:t>
      </w:r>
      <w:r>
        <w:tab/>
      </w:r>
      <w:r>
        <w:fldChar w:fldCharType="begin"/>
      </w:r>
      <w:r>
        <w:instrText xml:space="preserve"> PAGEREF _Toc142578680 \h </w:instrText>
      </w:r>
      <w:r>
        <w:fldChar w:fldCharType="separate"/>
      </w:r>
      <w:r>
        <w:t>190</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"_Toc142578681" </w:instrText>
      </w:r>
      <w:r>
        <w:fldChar w:fldCharType="separate"/>
      </w:r>
      <w:r>
        <w:rPr>
          <w:rStyle w:val="30"/>
          <w:rFonts w:ascii="仿宋_GB2312"/>
        </w:rPr>
        <w:t>2.15 推送消息查询接口</w:t>
      </w:r>
      <w:r>
        <w:tab/>
      </w:r>
      <w:r>
        <w:fldChar w:fldCharType="begin"/>
      </w:r>
      <w:r>
        <w:instrText xml:space="preserve"> PAGEREF _Toc142578681 \h </w:instrText>
      </w:r>
      <w:r>
        <w:fldChar w:fldCharType="separate"/>
      </w:r>
      <w:r>
        <w:t>192</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"_Toc142578682" </w:instrText>
      </w:r>
      <w:r>
        <w:fldChar w:fldCharType="separate"/>
      </w:r>
      <w:r>
        <w:rPr>
          <w:rStyle w:val="30"/>
          <w:rFonts w:ascii="仿宋_GB2312"/>
        </w:rPr>
        <w:t>2.15.1 推送消息查询(/trade/query_msg)</w:t>
      </w:r>
      <w:r>
        <w:tab/>
      </w:r>
      <w:r>
        <w:fldChar w:fldCharType="begin"/>
      </w:r>
      <w:r>
        <w:instrText xml:space="preserve"> PAGEREF _Toc142578682 \h </w:instrText>
      </w:r>
      <w:r>
        <w:fldChar w:fldCharType="separate"/>
      </w:r>
      <w:r>
        <w:t>192</w:t>
      </w:r>
      <w:r>
        <w:fldChar w:fldCharType="end"/>
      </w:r>
      <w:r>
        <w:fldChar w:fldCharType="end"/>
      </w:r>
    </w:p>
    <w:p>
      <w:pPr>
        <w:pStyle w:val="19"/>
        <w:tabs>
          <w:tab w:val="right" w:leader="dot" w:pos="8296"/>
        </w:tabs>
        <w:rPr>
          <w:rFonts w:asciiTheme="minorHAnsi" w:hAnsiTheme="minorHAnsi" w:eastAsiaTheme="minorEastAsia"/>
        </w:rPr>
      </w:pPr>
      <w:r>
        <w:fldChar w:fldCharType="begin"/>
      </w:r>
      <w:r>
        <w:instrText xml:space="preserve"> HYPERLINK \l "_Toc142578683" </w:instrText>
      </w:r>
      <w:r>
        <w:fldChar w:fldCharType="separate"/>
      </w:r>
      <w:r>
        <w:rPr>
          <w:rStyle w:val="30"/>
          <w:rFonts w:ascii="宋体" w:hAnsi="宋体"/>
        </w:rPr>
        <w:t>第三章 业务消息推送类接口</w:t>
      </w:r>
      <w:r>
        <w:tab/>
      </w:r>
      <w:r>
        <w:fldChar w:fldCharType="begin"/>
      </w:r>
      <w:r>
        <w:instrText xml:space="preserve"> PAGEREF _Toc142578683 \h </w:instrText>
      </w:r>
      <w:r>
        <w:fldChar w:fldCharType="separate"/>
      </w:r>
      <w:r>
        <w:t>194</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"_Toc142578684" </w:instrText>
      </w:r>
      <w:r>
        <w:fldChar w:fldCharType="separate"/>
      </w:r>
      <w:r>
        <w:rPr>
          <w:rStyle w:val="30"/>
          <w:rFonts w:ascii="仿宋_GB2312"/>
        </w:rPr>
        <w:t>3.1 报文格式约定</w:t>
      </w:r>
      <w:r>
        <w:tab/>
      </w:r>
      <w:r>
        <w:fldChar w:fldCharType="begin"/>
      </w:r>
      <w:r>
        <w:instrText xml:space="preserve"> PAGEREF _Toc142578684 \h </w:instrText>
      </w:r>
      <w:r>
        <w:fldChar w:fldCharType="separate"/>
      </w:r>
      <w:r>
        <w:t>194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"_Toc142578685" </w:instrText>
      </w:r>
      <w:r>
        <w:fldChar w:fldCharType="separate"/>
      </w:r>
      <w:r>
        <w:rPr>
          <w:rStyle w:val="30"/>
          <w:rFonts w:ascii="仿宋_GB2312"/>
        </w:rPr>
        <w:t>3.1.1 报文通信模式</w:t>
      </w:r>
      <w:r>
        <w:tab/>
      </w:r>
      <w:r>
        <w:fldChar w:fldCharType="begin"/>
      </w:r>
      <w:r>
        <w:instrText xml:space="preserve"> PAGEREF _Toc142578685 \h </w:instrText>
      </w:r>
      <w:r>
        <w:fldChar w:fldCharType="separate"/>
      </w:r>
      <w:r>
        <w:t>194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"_Toc142578686" </w:instrText>
      </w:r>
      <w:r>
        <w:fldChar w:fldCharType="separate"/>
      </w:r>
      <w:r>
        <w:rPr>
          <w:rStyle w:val="30"/>
          <w:rFonts w:ascii="仿宋_GB2312"/>
        </w:rPr>
        <w:t>3.1.2 建立连接</w:t>
      </w:r>
      <w:r>
        <w:tab/>
      </w:r>
      <w:r>
        <w:fldChar w:fldCharType="begin"/>
      </w:r>
      <w:r>
        <w:instrText xml:space="preserve"> PAGEREF _Toc142578686 \h </w:instrText>
      </w:r>
      <w:r>
        <w:fldChar w:fldCharType="separate"/>
      </w:r>
      <w:r>
        <w:t>194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"_Toc142578687" </w:instrText>
      </w:r>
      <w:r>
        <w:fldChar w:fldCharType="separate"/>
      </w:r>
      <w:r>
        <w:rPr>
          <w:rStyle w:val="30"/>
          <w:rFonts w:ascii="仿宋_GB2312"/>
        </w:rPr>
        <w:t>3.1.3 心跳续约</w:t>
      </w:r>
      <w:r>
        <w:tab/>
      </w:r>
      <w:r>
        <w:fldChar w:fldCharType="begin"/>
      </w:r>
      <w:r>
        <w:instrText xml:space="preserve"> PAGEREF _Toc142578687 \h </w:instrText>
      </w:r>
      <w:r>
        <w:fldChar w:fldCharType="separate"/>
      </w:r>
      <w:r>
        <w:t>195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"_Toc142578688" </w:instrText>
      </w:r>
      <w:r>
        <w:fldChar w:fldCharType="separate"/>
      </w:r>
      <w:r>
        <w:rPr>
          <w:rStyle w:val="30"/>
          <w:rFonts w:ascii="仿宋_GB2312"/>
        </w:rPr>
        <w:t>3.1.4 订阅/</w:t>
      </w:r>
      <w:r>
        <w:rPr>
          <w:rStyle w:val="30"/>
          <w:rFonts w:ascii="仿宋_GB2312"/>
          <w:lang w:eastAsia="zh-Hans"/>
        </w:rPr>
        <w:t>取消订阅</w:t>
      </w:r>
      <w:r>
        <w:rPr>
          <w:rStyle w:val="30"/>
          <w:rFonts w:ascii="仿宋_GB2312"/>
        </w:rPr>
        <w:t>消息</w:t>
      </w:r>
      <w:r>
        <w:tab/>
      </w:r>
      <w:r>
        <w:fldChar w:fldCharType="begin"/>
      </w:r>
      <w:r>
        <w:instrText xml:space="preserve"> PAGEREF _Toc142578688 \h </w:instrText>
      </w:r>
      <w:r>
        <w:fldChar w:fldCharType="separate"/>
      </w:r>
      <w:r>
        <w:t>195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"_Toc142578689" </w:instrText>
      </w:r>
      <w:r>
        <w:fldChar w:fldCharType="separate"/>
      </w:r>
      <w:r>
        <w:rPr>
          <w:rStyle w:val="30"/>
          <w:rFonts w:ascii="仿宋_GB2312"/>
        </w:rPr>
        <w:t>3.1.5 推送消息</w:t>
      </w:r>
      <w:r>
        <w:tab/>
      </w:r>
      <w:r>
        <w:fldChar w:fldCharType="begin"/>
      </w:r>
      <w:r>
        <w:instrText xml:space="preserve"> PAGEREF _Toc142578689 \h </w:instrText>
      </w:r>
      <w:r>
        <w:fldChar w:fldCharType="separate"/>
      </w:r>
      <w:r>
        <w:t>196</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"_Toc142578690" </w:instrText>
      </w:r>
      <w:r>
        <w:fldChar w:fldCharType="separate"/>
      </w:r>
      <w:r>
        <w:rPr>
          <w:rStyle w:val="30"/>
        </w:rPr>
        <w:t>3.2 信息管理消息</w:t>
      </w:r>
      <w:r>
        <w:rPr>
          <w:rStyle w:val="30"/>
          <w:rFonts w:ascii="仿宋_GB2312"/>
        </w:rPr>
        <w:t>(</w:t>
      </w:r>
      <w:r>
        <w:rPr>
          <w:rStyle w:val="30"/>
        </w:rPr>
        <w:t>parti.info）</w:t>
      </w:r>
      <w:r>
        <w:tab/>
      </w:r>
      <w:r>
        <w:fldChar w:fldCharType="begin"/>
      </w:r>
      <w:r>
        <w:instrText xml:space="preserve"> PAGEREF _Toc142578690 \h </w:instrText>
      </w:r>
      <w:r>
        <w:fldChar w:fldCharType="separate"/>
      </w:r>
      <w:r>
        <w:t>197</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"_Toc142578691" </w:instrText>
      </w:r>
      <w:r>
        <w:fldChar w:fldCharType="separate"/>
      </w:r>
      <w:r>
        <w:rPr>
          <w:rStyle w:val="30"/>
        </w:rPr>
        <w:t>3.2.1 消息推送</w:t>
      </w:r>
      <w:r>
        <w:tab/>
      </w:r>
      <w:r>
        <w:fldChar w:fldCharType="begin"/>
      </w:r>
      <w:r>
        <w:instrText xml:space="preserve"> PAGEREF _Toc142578691 \h </w:instrText>
      </w:r>
      <w:r>
        <w:fldChar w:fldCharType="separate"/>
      </w:r>
      <w:r>
        <w:t>197</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"_Toc142578692" </w:instrText>
      </w:r>
      <w:r>
        <w:fldChar w:fldCharType="separate"/>
      </w:r>
      <w:r>
        <w:rPr>
          <w:rStyle w:val="30"/>
          <w:rFonts w:ascii="仿宋_GB2312"/>
        </w:rPr>
        <w:t>3.3 篮子类消息(</w:t>
      </w:r>
      <w:r>
        <w:rPr>
          <w:rStyle w:val="30"/>
          <w:rFonts w:ascii="Times New Roman" w:hAnsi="Times New Roman" w:eastAsia="宋体" w:cs="Times New Roman"/>
        </w:rPr>
        <w:t>trade.basket</w:t>
      </w:r>
      <w:r>
        <w:rPr>
          <w:rStyle w:val="30"/>
          <w:rFonts w:ascii="仿宋_GB2312"/>
        </w:rPr>
        <w:t>)</w:t>
      </w:r>
      <w:r>
        <w:tab/>
      </w:r>
      <w:r>
        <w:fldChar w:fldCharType="begin"/>
      </w:r>
      <w:r>
        <w:instrText xml:space="preserve"> PAGEREF _Toc142578692 \h </w:instrText>
      </w:r>
      <w:r>
        <w:fldChar w:fldCharType="separate"/>
      </w:r>
      <w:r>
        <w:t>197</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"_Toc142578693" </w:instrText>
      </w:r>
      <w:r>
        <w:fldChar w:fldCharType="separate"/>
      </w:r>
      <w:r>
        <w:rPr>
          <w:rStyle w:val="30"/>
          <w:rFonts w:ascii="仿宋_GB2312"/>
        </w:rPr>
        <w:t>3.3.1 消息推送</w:t>
      </w:r>
      <w:r>
        <w:tab/>
      </w:r>
      <w:r>
        <w:fldChar w:fldCharType="begin"/>
      </w:r>
      <w:r>
        <w:instrText xml:space="preserve"> PAGEREF _Toc142578693 \h </w:instrText>
      </w:r>
      <w:r>
        <w:fldChar w:fldCharType="separate"/>
      </w:r>
      <w:r>
        <w:t>197</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"_Toc142578694" </w:instrText>
      </w:r>
      <w:r>
        <w:fldChar w:fldCharType="separate"/>
      </w:r>
      <w:r>
        <w:rPr>
          <w:rStyle w:val="30"/>
          <w:rFonts w:ascii="仿宋_GB2312"/>
        </w:rPr>
        <w:t>3.4 询价类消息(</w:t>
      </w:r>
      <w:r>
        <w:rPr>
          <w:rStyle w:val="30"/>
          <w:rFonts w:ascii="Times New Roman" w:hAnsi="Times New Roman" w:eastAsia="宋体" w:cs="Times New Roman"/>
        </w:rPr>
        <w:t>trade.inquiry</w:t>
      </w:r>
      <w:r>
        <w:rPr>
          <w:rStyle w:val="30"/>
          <w:rFonts w:ascii="仿宋_GB2312"/>
        </w:rPr>
        <w:t>)</w:t>
      </w:r>
      <w:r>
        <w:tab/>
      </w:r>
      <w:r>
        <w:fldChar w:fldCharType="begin"/>
      </w:r>
      <w:r>
        <w:instrText xml:space="preserve"> PAGEREF _Toc142578694 \h </w:instrText>
      </w:r>
      <w:r>
        <w:fldChar w:fldCharType="separate"/>
      </w:r>
      <w:r>
        <w:t>198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"_Toc142578695" </w:instrText>
      </w:r>
      <w:r>
        <w:fldChar w:fldCharType="separate"/>
      </w:r>
      <w:r>
        <w:rPr>
          <w:rStyle w:val="30"/>
          <w:rFonts w:ascii="仿宋_GB2312"/>
        </w:rPr>
        <w:t>3.4.1 消息推送</w:t>
      </w:r>
      <w:r>
        <w:tab/>
      </w:r>
      <w:r>
        <w:fldChar w:fldCharType="begin"/>
      </w:r>
      <w:r>
        <w:instrText xml:space="preserve"> PAGEREF _Toc142578695 \h </w:instrText>
      </w:r>
      <w:r>
        <w:fldChar w:fldCharType="separate"/>
      </w:r>
      <w:r>
        <w:t>198</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"_Toc142578696" </w:instrText>
      </w:r>
      <w:r>
        <w:fldChar w:fldCharType="separate"/>
      </w:r>
      <w:r>
        <w:rPr>
          <w:rStyle w:val="30"/>
          <w:rFonts w:ascii="仿宋_GB2312"/>
        </w:rPr>
        <w:t>3.5 报价类消息(</w:t>
      </w:r>
      <w:r>
        <w:rPr>
          <w:rStyle w:val="30"/>
          <w:rFonts w:ascii="Times New Roman" w:hAnsi="Times New Roman" w:eastAsia="宋体" w:cs="Times New Roman"/>
        </w:rPr>
        <w:t>trade.quote</w:t>
      </w:r>
      <w:r>
        <w:rPr>
          <w:rStyle w:val="30"/>
          <w:rFonts w:ascii="仿宋_GB2312"/>
        </w:rPr>
        <w:t>)</w:t>
      </w:r>
      <w:r>
        <w:tab/>
      </w:r>
      <w:r>
        <w:fldChar w:fldCharType="begin"/>
      </w:r>
      <w:r>
        <w:instrText xml:space="preserve"> PAGEREF _Toc142578696 \h </w:instrText>
      </w:r>
      <w:r>
        <w:fldChar w:fldCharType="separate"/>
      </w:r>
      <w:r>
        <w:t>199</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"_Toc142578697" </w:instrText>
      </w:r>
      <w:r>
        <w:fldChar w:fldCharType="separate"/>
      </w:r>
      <w:r>
        <w:rPr>
          <w:rStyle w:val="30"/>
          <w:rFonts w:ascii="仿宋_GB2312"/>
        </w:rPr>
        <w:t>3.5.1 消息推送</w:t>
      </w:r>
      <w:r>
        <w:tab/>
      </w:r>
      <w:r>
        <w:fldChar w:fldCharType="begin"/>
      </w:r>
      <w:r>
        <w:instrText xml:space="preserve"> PAGEREF _Toc142578697 \h </w:instrText>
      </w:r>
      <w:r>
        <w:fldChar w:fldCharType="separate"/>
      </w:r>
      <w:r>
        <w:t>199</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"_Toc142578698" </w:instrText>
      </w:r>
      <w:r>
        <w:fldChar w:fldCharType="separate"/>
      </w:r>
      <w:r>
        <w:rPr>
          <w:rStyle w:val="30"/>
          <w:rFonts w:ascii="仿宋_GB2312"/>
        </w:rPr>
        <w:t>3.6 竞价类消息(</w:t>
      </w:r>
      <w:r>
        <w:rPr>
          <w:rStyle w:val="30"/>
          <w:rFonts w:ascii="Times New Roman" w:hAnsi="Times New Roman" w:eastAsia="宋体" w:cs="Times New Roman"/>
        </w:rPr>
        <w:t>trade.bidd</w:t>
      </w:r>
      <w:r>
        <w:rPr>
          <w:rStyle w:val="30"/>
          <w:rFonts w:ascii="仿宋_GB2312"/>
        </w:rPr>
        <w:t>)</w:t>
      </w:r>
      <w:r>
        <w:tab/>
      </w:r>
      <w:r>
        <w:fldChar w:fldCharType="begin"/>
      </w:r>
      <w:r>
        <w:instrText xml:space="preserve"> PAGEREF _Toc142578698 \h </w:instrText>
      </w:r>
      <w:r>
        <w:fldChar w:fldCharType="separate"/>
      </w:r>
      <w:r>
        <w:t>200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"_Toc142578699" </w:instrText>
      </w:r>
      <w:r>
        <w:fldChar w:fldCharType="separate"/>
      </w:r>
      <w:r>
        <w:rPr>
          <w:rStyle w:val="30"/>
          <w:rFonts w:ascii="仿宋_GB2312"/>
        </w:rPr>
        <w:t>3.6.1 消息推送</w:t>
      </w:r>
      <w:r>
        <w:tab/>
      </w:r>
      <w:r>
        <w:fldChar w:fldCharType="begin"/>
      </w:r>
      <w:r>
        <w:instrText xml:space="preserve"> PAGEREF _Toc142578699 \h </w:instrText>
      </w:r>
      <w:r>
        <w:fldChar w:fldCharType="separate"/>
      </w:r>
      <w:r>
        <w:t>200</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"_Toc142578700" </w:instrText>
      </w:r>
      <w:r>
        <w:fldChar w:fldCharType="separate"/>
      </w:r>
      <w:r>
        <w:rPr>
          <w:rStyle w:val="30"/>
          <w:rFonts w:ascii="仿宋_GB2312"/>
        </w:rPr>
        <w:t>3.7 展期协商类消息(</w:t>
      </w:r>
      <w:r>
        <w:rPr>
          <w:rStyle w:val="30"/>
          <w:rFonts w:ascii="Times New Roman" w:hAnsi="Times New Roman" w:eastAsia="宋体" w:cs="Times New Roman"/>
        </w:rPr>
        <w:t>trade.extension</w:t>
      </w:r>
      <w:r>
        <w:rPr>
          <w:rStyle w:val="30"/>
          <w:rFonts w:ascii="仿宋_GB2312"/>
        </w:rPr>
        <w:t>)</w:t>
      </w:r>
      <w:r>
        <w:tab/>
      </w:r>
      <w:r>
        <w:fldChar w:fldCharType="begin"/>
      </w:r>
      <w:r>
        <w:instrText xml:space="preserve"> PAGEREF _Toc142578700 \h </w:instrText>
      </w:r>
      <w:r>
        <w:fldChar w:fldCharType="separate"/>
      </w:r>
      <w:r>
        <w:t>201</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"_Toc142578701" </w:instrText>
      </w:r>
      <w:r>
        <w:fldChar w:fldCharType="separate"/>
      </w:r>
      <w:r>
        <w:rPr>
          <w:rStyle w:val="30"/>
          <w:rFonts w:ascii="仿宋_GB2312"/>
        </w:rPr>
        <w:t>3.7.1 消息推送</w:t>
      </w:r>
      <w:r>
        <w:tab/>
      </w:r>
      <w:r>
        <w:fldChar w:fldCharType="begin"/>
      </w:r>
      <w:r>
        <w:instrText xml:space="preserve"> PAGEREF _Toc142578701 \h </w:instrText>
      </w:r>
      <w:r>
        <w:fldChar w:fldCharType="separate"/>
      </w:r>
      <w:r>
        <w:t>201</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"_Toc142578702" </w:instrText>
      </w:r>
      <w:r>
        <w:fldChar w:fldCharType="separate"/>
      </w:r>
      <w:r>
        <w:rPr>
          <w:rStyle w:val="30"/>
          <w:rFonts w:ascii="仿宋_GB2312"/>
        </w:rPr>
        <w:t>3.8 提前了结类消息(</w:t>
      </w:r>
      <w:r>
        <w:rPr>
          <w:rStyle w:val="30"/>
          <w:rFonts w:ascii="Times New Roman" w:hAnsi="Times New Roman" w:eastAsia="宋体" w:cs="Times New Roman"/>
        </w:rPr>
        <w:t>trade.early</w:t>
      </w:r>
      <w:r>
        <w:rPr>
          <w:rStyle w:val="30"/>
          <w:rFonts w:ascii="仿宋_GB2312"/>
        </w:rPr>
        <w:t>)</w:t>
      </w:r>
      <w:r>
        <w:tab/>
      </w:r>
      <w:r>
        <w:fldChar w:fldCharType="begin"/>
      </w:r>
      <w:r>
        <w:instrText xml:space="preserve"> PAGEREF _Toc142578702 \h </w:instrText>
      </w:r>
      <w:r>
        <w:fldChar w:fldCharType="separate"/>
      </w:r>
      <w:r>
        <w:t>202</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"_Toc142578703" </w:instrText>
      </w:r>
      <w:r>
        <w:fldChar w:fldCharType="separate"/>
      </w:r>
      <w:r>
        <w:rPr>
          <w:rStyle w:val="30"/>
          <w:rFonts w:ascii="仿宋_GB2312"/>
        </w:rPr>
        <w:t>3.8.1 消息推送</w:t>
      </w:r>
      <w:r>
        <w:tab/>
      </w:r>
      <w:r>
        <w:fldChar w:fldCharType="begin"/>
      </w:r>
      <w:r>
        <w:instrText xml:space="preserve"> PAGEREF _Toc142578703 \h </w:instrText>
      </w:r>
      <w:r>
        <w:fldChar w:fldCharType="separate"/>
      </w:r>
      <w:r>
        <w:t>202</w:t>
      </w:r>
      <w:r>
        <w:fldChar w:fldCharType="end"/>
      </w:r>
      <w:r>
        <w:fldChar w:fldCharType="end"/>
      </w:r>
    </w:p>
    <w:p>
      <w:pPr>
        <w:pStyle w:val="19"/>
        <w:tabs>
          <w:tab w:val="right" w:leader="dot" w:pos="8296"/>
        </w:tabs>
        <w:rPr>
          <w:rFonts w:asciiTheme="minorHAnsi" w:hAnsiTheme="minorHAnsi" w:eastAsiaTheme="minorEastAsia"/>
        </w:rPr>
      </w:pPr>
      <w:r>
        <w:fldChar w:fldCharType="begin"/>
      </w:r>
      <w:r>
        <w:instrText xml:space="preserve"> HYPERLINK \l "_Toc142578704" </w:instrText>
      </w:r>
      <w:r>
        <w:fldChar w:fldCharType="separate"/>
      </w:r>
      <w:r>
        <w:rPr>
          <w:rStyle w:val="30"/>
          <w:rFonts w:ascii="宋体" w:hAnsi="宋体"/>
        </w:rPr>
        <w:t>第四章 行情数据推送类接口</w:t>
      </w:r>
      <w:r>
        <w:tab/>
      </w:r>
      <w:r>
        <w:fldChar w:fldCharType="begin"/>
      </w:r>
      <w:r>
        <w:instrText xml:space="preserve"> PAGEREF _Toc142578704 \h </w:instrText>
      </w:r>
      <w:r>
        <w:fldChar w:fldCharType="separate"/>
      </w:r>
      <w:r>
        <w:t>203</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"_Toc142578705" </w:instrText>
      </w:r>
      <w:r>
        <w:fldChar w:fldCharType="separate"/>
      </w:r>
      <w:r>
        <w:rPr>
          <w:rStyle w:val="30"/>
          <w:rFonts w:ascii="仿宋_GB2312"/>
        </w:rPr>
        <w:t>4.1 报文格式约定</w:t>
      </w:r>
      <w:r>
        <w:tab/>
      </w:r>
      <w:r>
        <w:fldChar w:fldCharType="begin"/>
      </w:r>
      <w:r>
        <w:instrText xml:space="preserve"> PAGEREF _Toc142578705 \h </w:instrText>
      </w:r>
      <w:r>
        <w:fldChar w:fldCharType="separate"/>
      </w:r>
      <w:r>
        <w:t>203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"_Toc142578706" </w:instrText>
      </w:r>
      <w:r>
        <w:fldChar w:fldCharType="separate"/>
      </w:r>
      <w:r>
        <w:rPr>
          <w:rStyle w:val="30"/>
          <w:rFonts w:ascii="仿宋_GB2312"/>
        </w:rPr>
        <w:t>4.1.1 报文通信模式</w:t>
      </w:r>
      <w:r>
        <w:tab/>
      </w:r>
      <w:r>
        <w:fldChar w:fldCharType="begin"/>
      </w:r>
      <w:r>
        <w:instrText xml:space="preserve"> PAGEREF _Toc142578706 \h </w:instrText>
      </w:r>
      <w:r>
        <w:fldChar w:fldCharType="separate"/>
      </w:r>
      <w:r>
        <w:t>203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"_Toc142578707" </w:instrText>
      </w:r>
      <w:r>
        <w:fldChar w:fldCharType="separate"/>
      </w:r>
      <w:r>
        <w:rPr>
          <w:rStyle w:val="30"/>
          <w:rFonts w:ascii="仿宋_GB2312"/>
        </w:rPr>
        <w:t>4.1.2 建立连接</w:t>
      </w:r>
      <w:r>
        <w:tab/>
      </w:r>
      <w:r>
        <w:fldChar w:fldCharType="begin"/>
      </w:r>
      <w:r>
        <w:instrText xml:space="preserve"> PAGEREF _Toc142578707 \h </w:instrText>
      </w:r>
      <w:r>
        <w:fldChar w:fldCharType="separate"/>
      </w:r>
      <w:r>
        <w:t>204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"_Toc142578708" </w:instrText>
      </w:r>
      <w:r>
        <w:fldChar w:fldCharType="separate"/>
      </w:r>
      <w:r>
        <w:rPr>
          <w:rStyle w:val="30"/>
          <w:rFonts w:ascii="仿宋_GB2312"/>
        </w:rPr>
        <w:t>4.1.3 心跳续约</w:t>
      </w:r>
      <w:r>
        <w:tab/>
      </w:r>
      <w:r>
        <w:fldChar w:fldCharType="begin"/>
      </w:r>
      <w:r>
        <w:instrText xml:space="preserve"> PAGEREF _Toc142578708 \h </w:instrText>
      </w:r>
      <w:r>
        <w:fldChar w:fldCharType="separate"/>
      </w:r>
      <w:r>
        <w:t>204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"_Toc142578709" </w:instrText>
      </w:r>
      <w:r>
        <w:fldChar w:fldCharType="separate"/>
      </w:r>
      <w:r>
        <w:rPr>
          <w:rStyle w:val="30"/>
          <w:rFonts w:ascii="仿宋_GB2312"/>
        </w:rPr>
        <w:t>4.1.4 订阅/</w:t>
      </w:r>
      <w:r>
        <w:rPr>
          <w:rStyle w:val="30"/>
          <w:rFonts w:ascii="仿宋_GB2312"/>
          <w:lang w:eastAsia="zh-Hans"/>
        </w:rPr>
        <w:t>取消订阅</w:t>
      </w:r>
      <w:r>
        <w:rPr>
          <w:rStyle w:val="30"/>
          <w:rFonts w:ascii="仿宋_GB2312"/>
        </w:rPr>
        <w:t>消息</w:t>
      </w:r>
      <w:r>
        <w:tab/>
      </w:r>
      <w:r>
        <w:fldChar w:fldCharType="begin"/>
      </w:r>
      <w:r>
        <w:instrText xml:space="preserve"> PAGEREF _Toc142578709 \h </w:instrText>
      </w:r>
      <w:r>
        <w:fldChar w:fldCharType="separate"/>
      </w:r>
      <w:r>
        <w:t>205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"_Toc142578710" </w:instrText>
      </w:r>
      <w:r>
        <w:fldChar w:fldCharType="separate"/>
      </w:r>
      <w:r>
        <w:rPr>
          <w:rStyle w:val="30"/>
          <w:rFonts w:ascii="仿宋_GB2312"/>
        </w:rPr>
        <w:t>4.1.5 推送消息</w:t>
      </w:r>
      <w:r>
        <w:tab/>
      </w:r>
      <w:r>
        <w:fldChar w:fldCharType="begin"/>
      </w:r>
      <w:r>
        <w:instrText xml:space="preserve"> PAGEREF _Toc142578710 \h </w:instrText>
      </w:r>
      <w:r>
        <w:fldChar w:fldCharType="separate"/>
      </w:r>
      <w:r>
        <w:t>206</w:t>
      </w:r>
      <w:r>
        <w:fldChar w:fldCharType="end"/>
      </w:r>
      <w:r>
        <w:fldChar w:fldCharType="end"/>
      </w:r>
    </w:p>
    <w:p>
      <w:pPr>
        <w:pStyle w:val="19"/>
        <w:tabs>
          <w:tab w:val="right" w:leader="dot" w:pos="8296"/>
        </w:tabs>
        <w:rPr>
          <w:rFonts w:asciiTheme="minorHAnsi" w:hAnsiTheme="minorHAnsi" w:eastAsiaTheme="minorEastAsia"/>
        </w:rPr>
      </w:pPr>
      <w:r>
        <w:fldChar w:fldCharType="begin"/>
      </w:r>
      <w:r>
        <w:instrText xml:space="preserve"> HYPERLINK \l "_Toc142578711" </w:instrText>
      </w:r>
      <w:r>
        <w:fldChar w:fldCharType="separate"/>
      </w:r>
      <w:r>
        <w:rPr>
          <w:rStyle w:val="30"/>
          <w:rFonts w:ascii="宋体" w:hAnsi="宋体"/>
        </w:rPr>
        <w:t>第五章 附录</w:t>
      </w:r>
      <w:r>
        <w:tab/>
      </w:r>
      <w:r>
        <w:fldChar w:fldCharType="begin"/>
      </w:r>
      <w:r>
        <w:instrText xml:space="preserve"> PAGEREF _Toc142578711 \h </w:instrText>
      </w:r>
      <w:r>
        <w:fldChar w:fldCharType="separate"/>
      </w:r>
      <w:r>
        <w:t>216</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"_Toc142578712" </w:instrText>
      </w:r>
      <w:r>
        <w:fldChar w:fldCharType="separate"/>
      </w:r>
      <w:r>
        <w:rPr>
          <w:rStyle w:val="30"/>
          <w:rFonts w:ascii="仿宋_GB2312"/>
        </w:rPr>
        <w:t>5.1 数据字典</w:t>
      </w:r>
      <w:r>
        <w:tab/>
      </w:r>
      <w:r>
        <w:fldChar w:fldCharType="begin"/>
      </w:r>
      <w:r>
        <w:instrText xml:space="preserve"> PAGEREF _Toc142578712 \h </w:instrText>
      </w:r>
      <w:r>
        <w:fldChar w:fldCharType="separate"/>
      </w:r>
      <w:r>
        <w:t>216</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"_Toc142578713" </w:instrText>
      </w:r>
      <w:r>
        <w:fldChar w:fldCharType="separate"/>
      </w:r>
      <w:r>
        <w:rPr>
          <w:rStyle w:val="30"/>
          <w:rFonts w:ascii="仿宋_GB2312"/>
        </w:rPr>
        <w:t>5.2 返回代码</w:t>
      </w:r>
      <w:r>
        <w:tab/>
      </w:r>
      <w:r>
        <w:fldChar w:fldCharType="begin"/>
      </w:r>
      <w:r>
        <w:instrText xml:space="preserve"> PAGEREF _Toc142578713 \h </w:instrText>
      </w:r>
      <w:r>
        <w:fldChar w:fldCharType="separate"/>
      </w:r>
      <w:r>
        <w:t>219</w:t>
      </w:r>
      <w:r>
        <w:fldChar w:fldCharType="end"/>
      </w:r>
      <w:r>
        <w:fldChar w:fldCharType="end"/>
      </w:r>
    </w:p>
    <w:p>
      <w:pPr>
        <w:sectPr>
          <w:footerReference r:id="rId3" w:type="default"/>
          <w:pgSz w:w="11906" w:h="16838"/>
          <w:pgMar w:top="1440" w:right="1800" w:bottom="1440" w:left="1800" w:header="851" w:footer="992" w:gutter="0"/>
          <w:cols w:space="425" w:num="1"/>
          <w:docGrid w:type="lines" w:linePitch="312" w:charSpace="0"/>
        </w:sectPr>
      </w:pPr>
      <w:r>
        <w:rPr>
          <w:rFonts w:ascii="宋体" w:hAnsi="宋体"/>
          <w:color w:val="000000" w:themeColor="text1"/>
          <w14:textFill>
            <w14:solidFill>
              <w14:schemeClr w14:val="tx1"/>
            </w14:solidFill>
          </w14:textFill>
        </w:rPr>
        <w:fldChar w:fldCharType="end"/>
      </w:r>
    </w:p>
    <w:p>
      <w:pPr>
        <w:pStyle w:val="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bookmarkStart w:id="0" w:name="_Toc142578570"/>
      <w:bookmarkStart w:id="1" w:name="_Toc12958"/>
      <w:r>
        <w:rPr>
          <w:rFonts w:hint="eastAsia" w:ascii="宋体" w:hAnsi="宋体"/>
          <w:color w:val="000000" w:themeColor="text1"/>
          <w14:textFill>
            <w14:solidFill>
              <w14:schemeClr w14:val="tx1"/>
            </w14:solidFill>
          </w14:textFill>
        </w:rPr>
        <w:t>概述</w:t>
      </w:r>
      <w:bookmarkEnd w:id="0"/>
      <w:bookmarkEnd w:id="1"/>
    </w:p>
    <w:p>
      <w:pPr>
        <w:pStyle w:val="3"/>
        <w:rPr>
          <w:rFonts w:ascii="仿宋_GB2312"/>
          <w:color w:val="000000" w:themeColor="text1"/>
          <w:sz w:val="36"/>
          <w14:textFill>
            <w14:solidFill>
              <w14:schemeClr w14:val="tx1"/>
            </w14:solidFill>
          </w14:textFill>
        </w:rPr>
      </w:pPr>
      <w:bookmarkStart w:id="2" w:name="_Toc21066"/>
      <w:r>
        <w:rPr>
          <w:rFonts w:hint="eastAsia" w:ascii="仿宋_GB2312"/>
          <w:color w:val="000000" w:themeColor="text1"/>
          <w:sz w:val="36"/>
          <w14:textFill>
            <w14:solidFill>
              <w14:schemeClr w14:val="tx1"/>
            </w14:solidFill>
          </w14:textFill>
        </w:rPr>
        <w:t xml:space="preserve"> </w:t>
      </w:r>
      <w:bookmarkStart w:id="3" w:name="_Toc142578571"/>
      <w:r>
        <w:rPr>
          <w:rFonts w:hint="eastAsia" w:ascii="仿宋_GB2312"/>
          <w:color w:val="000000" w:themeColor="text1"/>
          <w:sz w:val="36"/>
          <w14:textFill>
            <w14:solidFill>
              <w14:schemeClr w14:val="tx1"/>
            </w14:solidFill>
          </w14:textFill>
        </w:rPr>
        <w:t>系统架构</w:t>
      </w:r>
      <w:bookmarkEnd w:id="2"/>
      <w:bookmarkEnd w:id="3"/>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信息交互平台与参与人系统通过深证通金融数据交换平台 (FDEP)路由模式实现对接。系统架构图如下所示。</w:t>
      </w:r>
    </w:p>
    <w:p>
      <w:pPr>
        <w:jc w:val="center"/>
        <w:rPr>
          <w:rFonts w:ascii="宋体" w:hAnsi="宋体" w:eastAsia="仿宋_GB2312"/>
          <w:color w:val="000000"/>
          <w:spacing w:val="-4"/>
          <w:sz w:val="28"/>
          <w:szCs w:val="20"/>
        </w:rPr>
      </w:pPr>
      <w:r>
        <w:rPr>
          <w:rFonts w:hint="eastAsia" w:ascii="宋体" w:hAnsi="宋体" w:eastAsia="仿宋_GB2312"/>
          <w:color w:val="000000"/>
          <w:spacing w:val="-4"/>
          <w:sz w:val="28"/>
          <w:szCs w:val="20"/>
        </w:rPr>
        <w:object>
          <v:shape id="_x0000_i1025" o:spt="75" type="#_x0000_t75" style="height:201.6pt;width:309.05pt;" o:ole="t" filled="f" o:preferrelative="t" stroked="f" coordsize="21600,21600">
            <v:path/>
            <v:fill on="f" focussize="0,0"/>
            <v:stroke on="f" joinstyle="miter"/>
            <v:imagedata r:id="rId7" o:title=""/>
            <o:lock v:ext="edit" aspectratio="f"/>
            <w10:wrap type="none"/>
            <w10:anchorlock/>
          </v:shape>
          <o:OLEObject Type="Embed" ProgID="Visio.Drawing.15" ShapeID="_x0000_i1025" DrawAspect="Content" ObjectID="_1468075725" r:id="rId6">
            <o:LockedField>false</o:LockedField>
          </o:OLEObject>
        </w:object>
      </w:r>
    </w:p>
    <w:p>
      <w:pPr>
        <w:pStyle w:val="3"/>
        <w:rPr>
          <w:rFonts w:ascii="仿宋_GB2312"/>
          <w:color w:val="000000" w:themeColor="text1"/>
          <w:sz w:val="36"/>
          <w14:textFill>
            <w14:solidFill>
              <w14:schemeClr w14:val="tx1"/>
            </w14:solidFill>
          </w14:textFill>
        </w:rPr>
      </w:pPr>
      <w:bookmarkStart w:id="4" w:name="_Toc8332"/>
      <w:r>
        <w:rPr>
          <w:rFonts w:hint="eastAsia" w:ascii="仿宋_GB2312"/>
          <w:color w:val="000000" w:themeColor="text1"/>
          <w:sz w:val="36"/>
          <w14:textFill>
            <w14:solidFill>
              <w14:schemeClr w14:val="tx1"/>
            </w14:solidFill>
          </w14:textFill>
        </w:rPr>
        <w:t xml:space="preserve"> </w:t>
      </w:r>
      <w:bookmarkStart w:id="5" w:name="_Toc142578572"/>
      <w:r>
        <w:rPr>
          <w:rFonts w:hint="eastAsia" w:ascii="仿宋_GB2312"/>
          <w:color w:val="000000" w:themeColor="text1"/>
          <w:sz w:val="36"/>
          <w14:textFill>
            <w14:solidFill>
              <w14:schemeClr w14:val="tx1"/>
            </w14:solidFill>
          </w14:textFill>
        </w:rPr>
        <w:t>参与人管理</w:t>
      </w:r>
      <w:bookmarkEnd w:id="4"/>
      <w:bookmarkEnd w:id="5"/>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信息交互平台的参与人包括出借人和借入人，出借人以机构代码作为唯一标识，借入人以机构代码和借入人代码作为唯一标识。其中，机构代码即转融通平台为参与人开立的结算机构代码；借入人代码即转融通平台为借入人分配的参与人代码，一般按照不同的借券用途进行区分，拥有独立的业务授信、业务权限、借券账户、保证金账户等资源，例如一家借入人的不同业务部门，借券用途分别为融券、做市借券、自营借券等，会分配不同的借入人代码。参与人管理如下图：</w:t>
      </w:r>
    </w:p>
    <w:p>
      <w:pPr>
        <w:jc w:val="center"/>
        <w:rPr>
          <w:rFonts w:ascii="宋体" w:hAnsi="宋体" w:eastAsia="仿宋_GB2312"/>
          <w:color w:val="000000"/>
          <w:spacing w:val="-4"/>
          <w:sz w:val="28"/>
          <w:szCs w:val="20"/>
        </w:rPr>
      </w:pPr>
      <w:r>
        <w:rPr>
          <w:rFonts w:hint="eastAsia" w:ascii="宋体" w:hAnsi="宋体" w:eastAsia="仿宋_GB2312"/>
          <w:color w:val="000000"/>
          <w:spacing w:val="-4"/>
          <w:sz w:val="28"/>
          <w:szCs w:val="20"/>
        </w:rPr>
        <w:object>
          <v:shape id="_x0000_i1026" o:spt="75" type="#_x0000_t75" style="height:155.5pt;width:345pt;" o:ole="t" filled="f" o:preferrelative="t" stroked="f" coordsize="21600,21600">
            <v:path/>
            <v:fill on="f" focussize="0,0"/>
            <v:stroke on="f" joinstyle="miter"/>
            <v:imagedata r:id="rId9" o:title=""/>
            <o:lock v:ext="edit" aspectratio="f"/>
            <w10:wrap type="none"/>
            <w10:anchorlock/>
          </v:shape>
          <o:OLEObject Type="Embed" ProgID="Visio.Drawing.15" ShapeID="_x0000_i1026" DrawAspect="Content" ObjectID="_1468075726" r:id="rId8">
            <o:LockedField>false</o:LockedField>
          </o:OLEObject>
        </w:object>
      </w:r>
    </w:p>
    <w:p>
      <w:pPr>
        <w:ind w:firstLine="544" w:firstLineChars="200"/>
        <w:rPr>
          <w:rFonts w:ascii="宋体" w:hAnsi="宋体"/>
          <w:color w:val="000000"/>
          <w:spacing w:val="-4"/>
          <w:sz w:val="28"/>
          <w:szCs w:val="20"/>
        </w:rPr>
      </w:pPr>
      <w:r>
        <w:rPr>
          <w:rFonts w:hint="eastAsia" w:ascii="宋体" w:hAnsi="宋体" w:eastAsia="仿宋_GB2312"/>
          <w:color w:val="000000"/>
          <w:spacing w:val="-4"/>
          <w:sz w:val="28"/>
          <w:szCs w:val="20"/>
        </w:rPr>
        <w:t>借人人</w:t>
      </w:r>
      <w:r>
        <w:rPr>
          <w:rFonts w:ascii="宋体" w:hAnsi="宋体" w:eastAsia="仿宋_GB2312"/>
          <w:color w:val="000000"/>
          <w:spacing w:val="-4"/>
          <w:sz w:val="28"/>
          <w:szCs w:val="20"/>
        </w:rPr>
        <w:t>以结算机构+借入人</w:t>
      </w:r>
      <w:r>
        <w:rPr>
          <w:rFonts w:hint="eastAsia" w:ascii="宋体" w:hAnsi="宋体" w:eastAsia="仿宋_GB2312"/>
          <w:color w:val="000000"/>
          <w:spacing w:val="-4"/>
          <w:sz w:val="28"/>
          <w:szCs w:val="20"/>
        </w:rPr>
        <w:t>的</w:t>
      </w:r>
      <w:r>
        <w:rPr>
          <w:rFonts w:ascii="宋体" w:hAnsi="宋体" w:eastAsia="仿宋_GB2312"/>
          <w:color w:val="000000"/>
          <w:spacing w:val="-4"/>
          <w:sz w:val="28"/>
          <w:szCs w:val="20"/>
        </w:rPr>
        <w:t>身份签到，</w:t>
      </w:r>
      <w:r>
        <w:rPr>
          <w:rFonts w:hint="eastAsia" w:ascii="仿宋_GB2312" w:hAnsi="仿宋" w:eastAsia="仿宋_GB2312"/>
          <w:color w:val="000000" w:themeColor="text1"/>
          <w:sz w:val="28"/>
          <w:szCs w:val="28"/>
          <w14:textFill>
            <w14:solidFill>
              <w14:schemeClr w14:val="tx1"/>
            </w14:solidFill>
          </w14:textFill>
        </w:rPr>
        <w:t>传机构代码+借入人代码；</w:t>
      </w:r>
      <w:r>
        <w:rPr>
          <w:rFonts w:hint="eastAsia" w:ascii="宋体" w:hAnsi="宋体" w:eastAsia="仿宋_GB2312"/>
          <w:color w:val="000000"/>
          <w:spacing w:val="-4"/>
          <w:sz w:val="28"/>
          <w:szCs w:val="20"/>
        </w:rPr>
        <w:t>出借人以结算机构的身份签到，传机构代码。一个结算机构有多个借入人，</w:t>
      </w:r>
      <w:r>
        <w:rPr>
          <w:rFonts w:ascii="宋体" w:hAnsi="宋体" w:eastAsia="仿宋_GB2312"/>
          <w:color w:val="000000"/>
          <w:spacing w:val="-4"/>
          <w:sz w:val="28"/>
          <w:szCs w:val="20"/>
        </w:rPr>
        <w:t>每个借入人都要签到一次</w:t>
      </w:r>
      <w:r>
        <w:rPr>
          <w:rFonts w:hint="eastAsia" w:ascii="宋体" w:hAnsi="宋体" w:eastAsia="仿宋_GB2312"/>
          <w:color w:val="000000"/>
          <w:spacing w:val="-4"/>
          <w:sz w:val="28"/>
          <w:szCs w:val="20"/>
        </w:rPr>
        <w:t>。既是借入人又是出借人，要以借入人身份和出借人身份分别签到一次。同一个借入人或出借人在同个交易日内重复签到，每次返回的token相同。</w:t>
      </w:r>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对于请求报文的对手方信息，借入人应填写出借人的机构代码，出借人应填写借入人的机构代码和借入人代码。</w:t>
      </w:r>
    </w:p>
    <w:p>
      <w:pPr>
        <w:pStyle w:val="3"/>
        <w:rPr>
          <w:rFonts w:ascii="仿宋_GB2312"/>
          <w:color w:val="000000" w:themeColor="text1"/>
          <w:sz w:val="36"/>
          <w14:textFill>
            <w14:solidFill>
              <w14:schemeClr w14:val="tx1"/>
            </w14:solidFill>
          </w14:textFill>
        </w:rPr>
      </w:pPr>
      <w:bookmarkStart w:id="6" w:name="_Toc31969"/>
      <w:r>
        <w:rPr>
          <w:rFonts w:hint="eastAsia" w:ascii="仿宋_GB2312"/>
          <w:color w:val="000000" w:themeColor="text1"/>
          <w:sz w:val="36"/>
          <w14:textFill>
            <w14:solidFill>
              <w14:schemeClr w14:val="tx1"/>
            </w14:solidFill>
          </w14:textFill>
        </w:rPr>
        <w:t xml:space="preserve"> </w:t>
      </w:r>
      <w:bookmarkStart w:id="7" w:name="_Toc142578573"/>
      <w:r>
        <w:rPr>
          <w:rFonts w:hint="eastAsia" w:ascii="仿宋_GB2312"/>
          <w:color w:val="000000" w:themeColor="text1"/>
          <w:sz w:val="36"/>
          <w14:textFill>
            <w14:solidFill>
              <w14:schemeClr w14:val="tx1"/>
            </w14:solidFill>
          </w14:textFill>
        </w:rPr>
        <w:t>接口分类</w:t>
      </w:r>
      <w:bookmarkEnd w:id="6"/>
      <w:bookmarkEnd w:id="7"/>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信息交互平台数据接口包括实时通讯类接口、业务消息推送类接口、行情数据推送类接口，其中实时通讯类接口以请求/响应方式双向交互，业务消息和行情数据推送类接口以订阅/推送方式单向发布。</w:t>
      </w:r>
    </w:p>
    <w:p>
      <w:pPr>
        <w:pStyle w:val="3"/>
        <w:rPr>
          <w:rFonts w:ascii="仿宋_GB2312"/>
          <w:color w:val="000000" w:themeColor="text1"/>
          <w:sz w:val="36"/>
          <w14:textFill>
            <w14:solidFill>
              <w14:schemeClr w14:val="tx1"/>
            </w14:solidFill>
          </w14:textFill>
        </w:rPr>
      </w:pPr>
      <w:bookmarkStart w:id="8" w:name="_Toc26050"/>
      <w:r>
        <w:rPr>
          <w:rFonts w:hint="eastAsia" w:ascii="仿宋_GB2312"/>
          <w:color w:val="000000" w:themeColor="text1"/>
          <w:sz w:val="36"/>
          <w14:textFill>
            <w14:solidFill>
              <w14:schemeClr w14:val="tx1"/>
            </w14:solidFill>
          </w14:textFill>
        </w:rPr>
        <w:t xml:space="preserve"> </w:t>
      </w:r>
      <w:bookmarkStart w:id="9" w:name="_Toc142578574"/>
      <w:r>
        <w:rPr>
          <w:rFonts w:hint="eastAsia" w:ascii="仿宋_GB2312"/>
          <w:color w:val="000000" w:themeColor="text1"/>
          <w:sz w:val="36"/>
          <w14:textFill>
            <w14:solidFill>
              <w14:schemeClr w14:val="tx1"/>
            </w14:solidFill>
          </w14:textFill>
        </w:rPr>
        <w:t>消息流图</w:t>
      </w:r>
      <w:bookmarkEnd w:id="8"/>
      <w:bookmarkEnd w:id="9"/>
    </w:p>
    <w:p>
      <w:pPr>
        <w:pStyle w:val="4"/>
        <w:rPr>
          <w:rFonts w:ascii="仿宋_GB2312"/>
          <w:color w:val="000000" w:themeColor="text1"/>
          <w14:textFill>
            <w14:solidFill>
              <w14:schemeClr w14:val="tx1"/>
            </w14:solidFill>
          </w14:textFill>
        </w:rPr>
      </w:pPr>
      <w:bookmarkStart w:id="10" w:name="_Toc30708"/>
      <w:r>
        <w:rPr>
          <w:rFonts w:hint="eastAsia" w:ascii="仿宋_GB2312"/>
          <w:color w:val="000000" w:themeColor="text1"/>
          <w14:textFill>
            <w14:solidFill>
              <w14:schemeClr w14:val="tx1"/>
            </w14:solidFill>
          </w14:textFill>
        </w:rPr>
        <w:t xml:space="preserve"> </w:t>
      </w:r>
      <w:bookmarkStart w:id="11" w:name="_Toc142578575"/>
      <w:r>
        <w:rPr>
          <w:rFonts w:hint="eastAsia" w:ascii="仿宋_GB2312"/>
          <w:color w:val="000000" w:themeColor="text1"/>
          <w14:textFill>
            <w14:solidFill>
              <w14:schemeClr w14:val="tx1"/>
            </w14:solidFill>
          </w14:textFill>
        </w:rPr>
        <w:t>通讯</w:t>
      </w:r>
      <w:bookmarkEnd w:id="10"/>
      <w:bookmarkEnd w:id="11"/>
    </w:p>
    <w:p>
      <w:pPr>
        <w:jc w:val="center"/>
        <w:rPr>
          <w:color w:val="000000" w:themeColor="text1"/>
          <w14:textFill>
            <w14:solidFill>
              <w14:schemeClr w14:val="tx1"/>
            </w14:solidFill>
          </w14:textFill>
        </w:rPr>
      </w:pPr>
      <w:r>
        <w:object>
          <v:shape id="_x0000_i1027" o:spt="75" type="#_x0000_t75" style="height:378.6pt;width:286.55pt;" o:ole="t" filled="f" o:preferrelative="t" stroked="f" coordsize="21600,21600">
            <v:path/>
            <v:fill on="f" focussize="0,0"/>
            <v:stroke on="f" joinstyle="miter"/>
            <v:imagedata r:id="rId11" o:title=""/>
            <o:lock v:ext="edit" aspectratio="t"/>
            <w10:wrap type="none"/>
            <w10:anchorlock/>
          </v:shape>
          <o:OLEObject Type="Embed" ProgID="Visio.Drawing.15" ShapeID="_x0000_i1027" DrawAspect="Content" ObjectID="_1468075727" r:id="rId10">
            <o:LockedField>false</o:LockedField>
          </o:OLEObject>
        </w:object>
      </w:r>
    </w:p>
    <w:p>
      <w:pPr>
        <w:pStyle w:val="4"/>
        <w:rPr>
          <w:color w:val="000000" w:themeColor="text1"/>
          <w14:textFill>
            <w14:solidFill>
              <w14:schemeClr w14:val="tx1"/>
            </w14:solidFill>
          </w14:textFill>
        </w:rPr>
      </w:pPr>
      <w:bookmarkStart w:id="12" w:name="_Toc18323"/>
      <w:r>
        <w:rPr>
          <w:rFonts w:hint="eastAsia"/>
          <w:color w:val="000000" w:themeColor="text1"/>
          <w14:textFill>
            <w14:solidFill>
              <w14:schemeClr w14:val="tx1"/>
            </w14:solidFill>
          </w14:textFill>
        </w:rPr>
        <w:t xml:space="preserve"> </w:t>
      </w:r>
      <w:bookmarkStart w:id="13" w:name="_Toc142578576"/>
      <w:r>
        <w:rPr>
          <w:rFonts w:hint="eastAsia"/>
          <w:color w:val="000000" w:themeColor="text1"/>
          <w14:textFill>
            <w14:solidFill>
              <w14:schemeClr w14:val="tx1"/>
            </w14:solidFill>
          </w14:textFill>
        </w:rPr>
        <w:t>信息管理</w:t>
      </w:r>
      <w:bookmarkEnd w:id="12"/>
      <w:bookmarkEnd w:id="13"/>
    </w:p>
    <w:p>
      <w:pPr>
        <w:jc w:val="center"/>
        <w:rPr>
          <w:color w:val="000000" w:themeColor="text1"/>
          <w14:textFill>
            <w14:solidFill>
              <w14:schemeClr w14:val="tx1"/>
            </w14:solidFill>
          </w14:textFill>
        </w:rPr>
      </w:pPr>
      <w:r>
        <w:object>
          <v:shape id="_x0000_i1028" o:spt="75" type="#_x0000_t75" style="height:625.55pt;width:366.9pt;" o:ole="t" filled="f" o:preferrelative="t" stroked="f" coordsize="21600,21600">
            <v:path/>
            <v:fill on="f" focussize="0,0"/>
            <v:stroke on="f" joinstyle="miter"/>
            <v:imagedata r:id="rId13" o:title=""/>
            <o:lock v:ext="edit" aspectratio="t"/>
            <w10:wrap type="none"/>
            <w10:anchorlock/>
          </v:shape>
          <o:OLEObject Type="Embed" ProgID="Visio.Drawing.15" ShapeID="_x0000_i1028" DrawAspect="Content" ObjectID="_1468075728" r:id="rId12">
            <o:LockedField>false</o:LockedField>
          </o:OLEObject>
        </w:object>
      </w:r>
    </w:p>
    <w:p>
      <w:pPr>
        <w:pStyle w:val="4"/>
        <w:rPr>
          <w:color w:val="000000" w:themeColor="text1"/>
          <w14:textFill>
            <w14:solidFill>
              <w14:schemeClr w14:val="tx1"/>
            </w14:solidFill>
          </w14:textFill>
        </w:rPr>
      </w:pPr>
      <w:bookmarkStart w:id="14" w:name="_Toc16388"/>
      <w:r>
        <w:rPr>
          <w:rFonts w:hint="eastAsia"/>
          <w:color w:val="000000" w:themeColor="text1"/>
          <w14:textFill>
            <w14:solidFill>
              <w14:schemeClr w14:val="tx1"/>
            </w14:solidFill>
          </w14:textFill>
        </w:rPr>
        <w:t xml:space="preserve"> </w:t>
      </w:r>
      <w:bookmarkStart w:id="15" w:name="_Toc142578577"/>
      <w:r>
        <w:rPr>
          <w:rFonts w:hint="eastAsia"/>
          <w:color w:val="000000" w:themeColor="text1"/>
          <w14:textFill>
            <w14:solidFill>
              <w14:schemeClr w14:val="tx1"/>
            </w14:solidFill>
          </w14:textFill>
        </w:rPr>
        <w:t>风控指标</w:t>
      </w:r>
      <w:bookmarkEnd w:id="14"/>
      <w:r>
        <w:rPr>
          <w:rFonts w:hint="eastAsia"/>
          <w:color w:val="000000" w:themeColor="text1"/>
          <w14:textFill>
            <w14:solidFill>
              <w14:schemeClr w14:val="tx1"/>
            </w14:solidFill>
          </w14:textFill>
        </w:rPr>
        <w:t>管理</w:t>
      </w:r>
      <w:bookmarkEnd w:id="15"/>
    </w:p>
    <w:p>
      <w:pPr>
        <w:jc w:val="center"/>
        <w:rPr>
          <w:color w:val="000000" w:themeColor="text1"/>
          <w14:textFill>
            <w14:solidFill>
              <w14:schemeClr w14:val="tx1"/>
            </w14:solidFill>
          </w14:textFill>
        </w:rPr>
      </w:pPr>
      <w:r>
        <w:object>
          <v:shape id="_x0000_i1029" o:spt="75" type="#_x0000_t75" style="height:311.6pt;width:332.35pt;" o:ole="t" filled="f" o:preferrelative="t" stroked="f" coordsize="21600,21600">
            <v:path/>
            <v:fill on="f" focussize="0,0"/>
            <v:stroke on="f" joinstyle="miter"/>
            <v:imagedata r:id="rId15" o:title=""/>
            <o:lock v:ext="edit" aspectratio="t"/>
            <w10:wrap type="none"/>
            <w10:anchorlock/>
          </v:shape>
          <o:OLEObject Type="Embed" ProgID="Visio.Drawing.15" ShapeID="_x0000_i1029" DrawAspect="Content" ObjectID="_1468075729" r:id="rId14">
            <o:LockedField>false</o:LockedField>
          </o:OLEObject>
        </w:object>
      </w:r>
    </w:p>
    <w:p>
      <w:pPr>
        <w:pStyle w:val="4"/>
        <w:rPr>
          <w:color w:val="000000" w:themeColor="text1"/>
          <w14:textFill>
            <w14:solidFill>
              <w14:schemeClr w14:val="tx1"/>
            </w14:solidFill>
          </w14:textFill>
        </w:rPr>
      </w:pPr>
      <w:bookmarkStart w:id="16" w:name="_Toc29427"/>
      <w:r>
        <w:rPr>
          <w:rFonts w:hint="eastAsia"/>
          <w:color w:val="000000" w:themeColor="text1"/>
          <w14:textFill>
            <w14:solidFill>
              <w14:schemeClr w14:val="tx1"/>
            </w14:solidFill>
          </w14:textFill>
        </w:rPr>
        <w:t xml:space="preserve"> </w:t>
      </w:r>
      <w:bookmarkStart w:id="17" w:name="_Toc142578578"/>
      <w:r>
        <w:rPr>
          <w:rFonts w:hint="eastAsia"/>
          <w:color w:val="000000" w:themeColor="text1"/>
          <w14:textFill>
            <w14:solidFill>
              <w14:schemeClr w14:val="tx1"/>
            </w14:solidFill>
          </w14:textFill>
        </w:rPr>
        <w:t>黑名单</w:t>
      </w:r>
      <w:bookmarkEnd w:id="16"/>
      <w:r>
        <w:rPr>
          <w:rFonts w:hint="eastAsia"/>
          <w:color w:val="000000" w:themeColor="text1"/>
          <w14:textFill>
            <w14:solidFill>
              <w14:schemeClr w14:val="tx1"/>
            </w14:solidFill>
          </w14:textFill>
        </w:rPr>
        <w:t>管理</w:t>
      </w:r>
      <w:bookmarkEnd w:id="17"/>
    </w:p>
    <w:p>
      <w:pPr>
        <w:jc w:val="center"/>
        <w:rPr>
          <w:color w:val="000000" w:themeColor="text1"/>
          <w14:textFill>
            <w14:solidFill>
              <w14:schemeClr w14:val="tx1"/>
            </w14:solidFill>
          </w14:textFill>
        </w:rPr>
      </w:pPr>
      <w:r>
        <w:object>
          <v:shape id="_x0000_i1030" o:spt="75" type="#_x0000_t75" style="height:311.35pt;width:332.35pt;" o:ole="t" filled="f" o:preferrelative="t" stroked="f" coordsize="21600,21600">
            <v:path/>
            <v:fill on="f" focussize="0,0"/>
            <v:stroke on="f" joinstyle="miter"/>
            <v:imagedata r:id="rId17" o:title=""/>
            <o:lock v:ext="edit" aspectratio="t"/>
            <w10:wrap type="none"/>
            <w10:anchorlock/>
          </v:shape>
          <o:OLEObject Type="Embed" ProgID="Visio.Drawing.15" ShapeID="_x0000_i1030" DrawAspect="Content" ObjectID="_1468075730" r:id="rId16">
            <o:LockedField>false</o:LockedField>
          </o:OLEObject>
        </w:object>
      </w:r>
    </w:p>
    <w:p>
      <w:pPr>
        <w:pStyle w:val="4"/>
        <w:rPr>
          <w:color w:val="000000" w:themeColor="text1"/>
          <w14:textFill>
            <w14:solidFill>
              <w14:schemeClr w14:val="tx1"/>
            </w14:solidFill>
          </w14:textFill>
        </w:rPr>
      </w:pPr>
      <w:bookmarkStart w:id="18" w:name="_Toc20172"/>
      <w:r>
        <w:rPr>
          <w:rFonts w:hint="eastAsia"/>
          <w:color w:val="000000" w:themeColor="text1"/>
          <w14:textFill>
            <w14:solidFill>
              <w14:schemeClr w14:val="tx1"/>
            </w14:solidFill>
          </w14:textFill>
        </w:rPr>
        <w:t xml:space="preserve"> </w:t>
      </w:r>
      <w:bookmarkStart w:id="19" w:name="_Toc142578579"/>
      <w:r>
        <w:rPr>
          <w:rFonts w:hint="eastAsia"/>
          <w:color w:val="000000" w:themeColor="text1"/>
          <w14:textFill>
            <w14:solidFill>
              <w14:schemeClr w14:val="tx1"/>
            </w14:solidFill>
          </w14:textFill>
        </w:rPr>
        <w:t>篮子</w:t>
      </w:r>
      <w:bookmarkEnd w:id="18"/>
      <w:r>
        <w:rPr>
          <w:rFonts w:hint="eastAsia"/>
          <w:color w:val="000000" w:themeColor="text1"/>
          <w14:textFill>
            <w14:solidFill>
              <w14:schemeClr w14:val="tx1"/>
            </w14:solidFill>
          </w14:textFill>
        </w:rPr>
        <w:t>业务</w:t>
      </w:r>
      <w:bookmarkEnd w:id="1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借入人与出借人都可以发起篮子申报，下图以借入人为例：</w:t>
      </w:r>
    </w:p>
    <w:p>
      <w:pPr>
        <w:jc w:val="center"/>
        <w:rPr>
          <w:color w:val="000000" w:themeColor="text1"/>
          <w14:textFill>
            <w14:solidFill>
              <w14:schemeClr w14:val="tx1"/>
            </w14:solidFill>
          </w14:textFill>
        </w:rPr>
      </w:pPr>
      <w:r>
        <w:t xml:space="preserve"> </w:t>
      </w:r>
      <w:r>
        <w:object>
          <v:shape id="_x0000_i1031" o:spt="75" type="#_x0000_t75" style="height:240.7pt;width:415.3pt;" o:ole="t" filled="f" o:preferrelative="t" stroked="f" coordsize="21600,21600">
            <v:path/>
            <v:fill on="f" focussize="0,0"/>
            <v:stroke on="f" joinstyle="miter"/>
            <v:imagedata r:id="rId19" o:title=""/>
            <o:lock v:ext="edit" aspectratio="t"/>
            <w10:wrap type="none"/>
            <w10:anchorlock/>
          </v:shape>
          <o:OLEObject Type="Embed" ProgID="Visio.Drawing.15" ShapeID="_x0000_i1031" DrawAspect="Content" ObjectID="_1468075731" r:id="rId18">
            <o:LockedField>false</o:LockedField>
          </o:OLEObject>
        </w:object>
      </w:r>
    </w:p>
    <w:p>
      <w:pPr>
        <w:pStyle w:val="4"/>
        <w:rPr>
          <w:color w:val="000000" w:themeColor="text1"/>
          <w14:textFill>
            <w14:solidFill>
              <w14:schemeClr w14:val="tx1"/>
            </w14:solidFill>
          </w14:textFill>
        </w:rPr>
      </w:pPr>
      <w:bookmarkStart w:id="20" w:name="_Toc16641"/>
      <w:r>
        <w:rPr>
          <w:rFonts w:hint="eastAsia"/>
          <w:color w:val="000000" w:themeColor="text1"/>
          <w14:textFill>
            <w14:solidFill>
              <w14:schemeClr w14:val="tx1"/>
            </w14:solidFill>
          </w14:textFill>
        </w:rPr>
        <w:t xml:space="preserve"> </w:t>
      </w:r>
      <w:bookmarkStart w:id="21" w:name="_Toc142578580"/>
      <w:r>
        <w:rPr>
          <w:rFonts w:hint="eastAsia"/>
          <w:color w:val="000000" w:themeColor="text1"/>
          <w14:textFill>
            <w14:solidFill>
              <w14:schemeClr w14:val="tx1"/>
            </w14:solidFill>
          </w14:textFill>
        </w:rPr>
        <w:t>询价</w:t>
      </w:r>
      <w:bookmarkEnd w:id="20"/>
      <w:r>
        <w:rPr>
          <w:rFonts w:hint="eastAsia"/>
          <w:color w:val="000000" w:themeColor="text1"/>
          <w14:textFill>
            <w14:solidFill>
              <w14:schemeClr w14:val="tx1"/>
            </w14:solidFill>
          </w14:textFill>
        </w:rPr>
        <w:t>业务</w:t>
      </w:r>
      <w:bookmarkEnd w:id="21"/>
    </w:p>
    <w:p>
      <w:r>
        <w:rPr>
          <w:rFonts w:hint="eastAsia" w:ascii="仿宋_GB2312" w:hAnsi="仿宋" w:eastAsia="仿宋_GB2312"/>
          <w:color w:val="000000" w:themeColor="text1"/>
          <w:sz w:val="28"/>
          <w:szCs w:val="28"/>
          <w14:textFill>
            <w14:solidFill>
              <w14:schemeClr w14:val="tx1"/>
            </w14:solidFill>
          </w14:textFill>
        </w:rPr>
        <w:t>借入人与出借人都可以发起询价申报，下图以借入人为例：</w:t>
      </w:r>
    </w:p>
    <w:p>
      <w:pPr>
        <w:jc w:val="center"/>
        <w:rPr>
          <w:color w:val="000000" w:themeColor="text1"/>
          <w14:textFill>
            <w14:solidFill>
              <w14:schemeClr w14:val="tx1"/>
            </w14:solidFill>
          </w14:textFill>
        </w:rPr>
      </w:pPr>
      <w:r>
        <w:t xml:space="preserve"> </w:t>
      </w:r>
      <w:r>
        <w:object>
          <v:shape id="_x0000_i1032" o:spt="75" type="#_x0000_t75" style="height:180.85pt;width:414.7pt;" o:ole="t" filled="f" o:preferrelative="t" stroked="f" coordsize="21600,21600">
            <v:path/>
            <v:fill on="f" focussize="0,0"/>
            <v:stroke on="f" joinstyle="miter"/>
            <v:imagedata r:id="rId21" o:title=""/>
            <o:lock v:ext="edit" aspectratio="t"/>
            <w10:wrap type="none"/>
            <w10:anchorlock/>
          </v:shape>
          <o:OLEObject Type="Embed" ProgID="Visio.Drawing.15" ShapeID="_x0000_i1032" DrawAspect="Content" ObjectID="_1468075732" r:id="rId20">
            <o:LockedField>false</o:LockedField>
          </o:OLEObject>
        </w:object>
      </w:r>
    </w:p>
    <w:p>
      <w:pPr>
        <w:pStyle w:val="4"/>
        <w:rPr>
          <w:color w:val="000000" w:themeColor="text1"/>
          <w14:textFill>
            <w14:solidFill>
              <w14:schemeClr w14:val="tx1"/>
            </w14:solidFill>
          </w14:textFill>
        </w:rPr>
      </w:pPr>
      <w:bookmarkStart w:id="22" w:name="_Toc28177"/>
      <w:r>
        <w:rPr>
          <w:rFonts w:hint="eastAsia"/>
          <w:color w:val="000000" w:themeColor="text1"/>
          <w14:textFill>
            <w14:solidFill>
              <w14:schemeClr w14:val="tx1"/>
            </w14:solidFill>
          </w14:textFill>
        </w:rPr>
        <w:t xml:space="preserve"> </w:t>
      </w:r>
      <w:bookmarkStart w:id="23" w:name="_Toc142578581"/>
      <w:r>
        <w:rPr>
          <w:rFonts w:hint="eastAsia"/>
          <w:color w:val="000000" w:themeColor="text1"/>
          <w14:textFill>
            <w14:solidFill>
              <w14:schemeClr w14:val="tx1"/>
            </w14:solidFill>
          </w14:textFill>
        </w:rPr>
        <w:t>报价</w:t>
      </w:r>
      <w:bookmarkEnd w:id="22"/>
      <w:r>
        <w:rPr>
          <w:rFonts w:hint="eastAsia"/>
          <w:color w:val="000000" w:themeColor="text1"/>
          <w14:textFill>
            <w14:solidFill>
              <w14:schemeClr w14:val="tx1"/>
            </w14:solidFill>
          </w14:textFill>
        </w:rPr>
        <w:t>业务</w:t>
      </w:r>
      <w:bookmarkEnd w:id="2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借入人与出借人都可以发起报价申报，下图以借入人为例：</w:t>
      </w:r>
    </w:p>
    <w:p>
      <w:pPr>
        <w:jc w:val="center"/>
        <w:rPr>
          <w:color w:val="000000" w:themeColor="text1"/>
          <w14:textFill>
            <w14:solidFill>
              <w14:schemeClr w14:val="tx1"/>
            </w14:solidFill>
          </w14:textFill>
        </w:rPr>
      </w:pPr>
      <w:r>
        <w:object>
          <v:shape id="_x0000_i1033" o:spt="75" type="#_x0000_t75" style="height:471.85pt;width:414.7pt;" o:ole="t" filled="f" o:preferrelative="t" stroked="f" coordsize="21600,21600">
            <v:path/>
            <v:fill on="f" focussize="0,0"/>
            <v:stroke on="f" joinstyle="miter"/>
            <v:imagedata r:id="rId23" o:title=""/>
            <o:lock v:ext="edit" aspectratio="t"/>
            <w10:wrap type="none"/>
            <w10:anchorlock/>
          </v:shape>
          <o:OLEObject Type="Embed" ProgID="Visio.Drawing.15" ShapeID="_x0000_i1033" DrawAspect="Content" ObjectID="_1468075733" r:id="rId22">
            <o:LockedField>false</o:LockedField>
          </o:OLEObject>
        </w:object>
      </w:r>
      <w:r>
        <w:t xml:space="preserve"> </w:t>
      </w:r>
    </w:p>
    <w:p>
      <w:pPr>
        <w:pStyle w:val="4"/>
        <w:rPr>
          <w:color w:val="000000" w:themeColor="text1"/>
          <w14:textFill>
            <w14:solidFill>
              <w14:schemeClr w14:val="tx1"/>
            </w14:solidFill>
          </w14:textFill>
        </w:rPr>
      </w:pPr>
      <w:bookmarkStart w:id="24" w:name="_Toc23815"/>
      <w:r>
        <w:rPr>
          <w:rFonts w:hint="eastAsia"/>
          <w:color w:val="000000" w:themeColor="text1"/>
          <w14:textFill>
            <w14:solidFill>
              <w14:schemeClr w14:val="tx1"/>
            </w14:solidFill>
          </w14:textFill>
        </w:rPr>
        <w:t xml:space="preserve"> </w:t>
      </w:r>
      <w:bookmarkStart w:id="25" w:name="_Toc142578582"/>
      <w:r>
        <w:rPr>
          <w:rFonts w:hint="eastAsia"/>
          <w:color w:val="000000" w:themeColor="text1"/>
          <w14:textFill>
            <w14:solidFill>
              <w14:schemeClr w14:val="tx1"/>
            </w14:solidFill>
          </w14:textFill>
        </w:rPr>
        <w:t>竞价</w:t>
      </w:r>
      <w:bookmarkEnd w:id="24"/>
      <w:r>
        <w:rPr>
          <w:rFonts w:hint="eastAsia"/>
          <w:color w:val="000000" w:themeColor="text1"/>
          <w14:textFill>
            <w14:solidFill>
              <w14:schemeClr w14:val="tx1"/>
            </w14:solidFill>
          </w14:textFill>
        </w:rPr>
        <w:t>业务</w:t>
      </w:r>
      <w:bookmarkEnd w:id="25"/>
    </w:p>
    <w:p>
      <w:pPr>
        <w:jc w:val="center"/>
        <w:rPr>
          <w:color w:val="000000" w:themeColor="text1"/>
          <w14:textFill>
            <w14:solidFill>
              <w14:schemeClr w14:val="tx1"/>
            </w14:solidFill>
          </w14:textFill>
        </w:rPr>
      </w:pPr>
      <w:r>
        <w:object>
          <v:shape id="_x0000_i1034" o:spt="75" type="#_x0000_t75" style="height:272.45pt;width:413.3pt;" o:ole="t" filled="f" o:preferrelative="t" stroked="f" coordsize="21600,21600">
            <v:path/>
            <v:fill on="f" focussize="0,0"/>
            <v:stroke on="f" joinstyle="miter"/>
            <v:imagedata r:id="rId25" o:title=""/>
            <o:lock v:ext="edit" aspectratio="t"/>
            <w10:wrap type="none"/>
            <w10:anchorlock/>
          </v:shape>
          <o:OLEObject Type="Embed" ProgID="Visio.Drawing.15" ShapeID="_x0000_i1034" DrawAspect="Content" ObjectID="_1468075734" r:id="rId24">
            <o:LockedField>false</o:LockedField>
          </o:OLEObject>
        </w:object>
      </w:r>
    </w:p>
    <w:p>
      <w:pPr>
        <w:pStyle w:val="4"/>
        <w:rPr>
          <w:color w:val="000000" w:themeColor="text1"/>
          <w14:textFill>
            <w14:solidFill>
              <w14:schemeClr w14:val="tx1"/>
            </w14:solidFill>
          </w14:textFill>
        </w:rPr>
      </w:pPr>
      <w:bookmarkStart w:id="26" w:name="_Toc27174"/>
      <w:r>
        <w:rPr>
          <w:rFonts w:hint="eastAsia"/>
          <w:color w:val="000000" w:themeColor="text1"/>
          <w14:textFill>
            <w14:solidFill>
              <w14:schemeClr w14:val="tx1"/>
            </w14:solidFill>
          </w14:textFill>
        </w:rPr>
        <w:t xml:space="preserve"> </w:t>
      </w:r>
      <w:bookmarkStart w:id="27" w:name="_Toc142578583"/>
      <w:r>
        <w:rPr>
          <w:rFonts w:hint="eastAsia"/>
          <w:color w:val="000000" w:themeColor="text1"/>
          <w14:textFill>
            <w14:solidFill>
              <w14:schemeClr w14:val="tx1"/>
            </w14:solidFill>
          </w14:textFill>
        </w:rPr>
        <w:t>对手方申报情况查询</w:t>
      </w:r>
      <w:bookmarkEnd w:id="26"/>
      <w:bookmarkEnd w:id="27"/>
    </w:p>
    <w:p>
      <w:pPr>
        <w:jc w:val="center"/>
      </w:pPr>
      <w:r>
        <w:t xml:space="preserve">   </w:t>
      </w:r>
      <w:r>
        <w:object>
          <v:shape id="_x0000_i1035" o:spt="75" type="#_x0000_t75" style="height:198.7pt;width:415.85pt;" o:ole="t" filled="f" o:preferrelative="t" stroked="f" coordsize="21600,21600">
            <v:path/>
            <v:fill on="f" focussize="0,0"/>
            <v:stroke on="f" joinstyle="miter"/>
            <v:imagedata r:id="rId27" o:title=""/>
            <o:lock v:ext="edit" aspectratio="t"/>
            <w10:wrap type="none"/>
            <w10:anchorlock/>
          </v:shape>
          <o:OLEObject Type="Embed" ProgID="Visio.Drawing.15" ShapeID="_x0000_i1035" DrawAspect="Content" ObjectID="_1468075735" r:id="rId26">
            <o:LockedField>false</o:LockedField>
          </o:OLEObject>
        </w:objec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8" w:name="_Toc142578584"/>
      <w:r>
        <w:rPr>
          <w:rFonts w:hint="eastAsia"/>
          <w:color w:val="000000" w:themeColor="text1"/>
          <w14:textFill>
            <w14:solidFill>
              <w14:schemeClr w14:val="tx1"/>
            </w14:solidFill>
          </w14:textFill>
        </w:rPr>
        <w:t>约定号查询</w:t>
      </w:r>
      <w:bookmarkEnd w:id="28"/>
    </w:p>
    <w:p>
      <w:pPr>
        <w:jc w:val="center"/>
        <w:rPr>
          <w:color w:val="000000" w:themeColor="text1"/>
          <w14:textFill>
            <w14:solidFill>
              <w14:schemeClr w14:val="tx1"/>
            </w14:solidFill>
          </w14:textFill>
        </w:rPr>
      </w:pPr>
      <w:r>
        <w:object>
          <v:shape id="_x0000_i1036" o:spt="75" type="#_x0000_t75" style="height:169.5pt;width:416.45pt;" o:ole="t" filled="f" o:preferrelative="t" stroked="f" coordsize="21600,21600">
            <v:path/>
            <v:fill on="f" focussize="0,0"/>
            <v:stroke on="f" joinstyle="miter"/>
            <v:imagedata r:id="rId29" o:title=""/>
            <o:lock v:ext="edit" aspectratio="t"/>
            <w10:wrap type="none"/>
            <w10:anchorlock/>
          </v:shape>
          <o:OLEObject Type="Embed" ProgID="Visio.Drawing.15" ShapeID="_x0000_i1036" DrawAspect="Content" ObjectID="_1468075736" r:id="rId28">
            <o:LockedField>false</o:LockedField>
          </o:OLEObject>
        </w:object>
      </w:r>
    </w:p>
    <w:p>
      <w:pPr>
        <w:pStyle w:val="4"/>
        <w:rPr>
          <w:color w:val="000000" w:themeColor="text1"/>
          <w14:textFill>
            <w14:solidFill>
              <w14:schemeClr w14:val="tx1"/>
            </w14:solidFill>
          </w14:textFill>
        </w:rPr>
      </w:pPr>
      <w:bookmarkStart w:id="29" w:name="_Toc16242"/>
      <w:r>
        <w:rPr>
          <w:rFonts w:hint="eastAsia"/>
          <w:color w:val="000000" w:themeColor="text1"/>
          <w14:textFill>
            <w14:solidFill>
              <w14:schemeClr w14:val="tx1"/>
            </w14:solidFill>
          </w14:textFill>
        </w:rPr>
        <w:t xml:space="preserve"> </w:t>
      </w:r>
      <w:bookmarkStart w:id="30" w:name="_Toc142578585"/>
      <w:r>
        <w:rPr>
          <w:rFonts w:hint="eastAsia"/>
          <w:color w:val="000000" w:themeColor="text1"/>
          <w14:textFill>
            <w14:solidFill>
              <w14:schemeClr w14:val="tx1"/>
            </w14:solidFill>
          </w14:textFill>
        </w:rPr>
        <w:t>展期</w:t>
      </w:r>
      <w:bookmarkEnd w:id="29"/>
      <w:r>
        <w:rPr>
          <w:rFonts w:hint="eastAsia"/>
          <w:color w:val="000000" w:themeColor="text1"/>
          <w14:textFill>
            <w14:solidFill>
              <w14:schemeClr w14:val="tx1"/>
            </w14:solidFill>
          </w14:textFill>
        </w:rPr>
        <w:t>业务</w:t>
      </w:r>
      <w:bookmarkEnd w:id="3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借入人与出借人都可以发起展期申报，下图以借入人为例：</w:t>
      </w:r>
    </w:p>
    <w:p>
      <w:pPr>
        <w:rPr>
          <w:rFonts w:ascii="仿宋_GB2312" w:hAnsi="仿宋" w:eastAsia="仿宋_GB2312"/>
          <w:color w:val="000000" w:themeColor="text1"/>
          <w:sz w:val="28"/>
          <w:szCs w:val="28"/>
          <w14:textFill>
            <w14:solidFill>
              <w14:schemeClr w14:val="tx1"/>
            </w14:solidFill>
          </w14:textFill>
        </w:rPr>
      </w:pPr>
      <w:r>
        <w:object>
          <v:shape id="_x0000_i1037" o:spt="75" type="#_x0000_t75" style="height:491.9pt;width:415.85pt;" o:ole="t" filled="f" o:preferrelative="t" stroked="f" coordsize="21600,21600">
            <v:path/>
            <v:fill on="f" focussize="0,0"/>
            <v:stroke on="f" joinstyle="miter"/>
            <v:imagedata r:id="rId31" o:title=""/>
            <o:lock v:ext="edit" aspectratio="t"/>
            <w10:wrap type="none"/>
            <w10:anchorlock/>
          </v:shape>
          <o:OLEObject Type="Embed" ProgID="Visio.Drawing.15" ShapeID="_x0000_i1037" DrawAspect="Content" ObjectID="_1468075737" r:id="rId30">
            <o:LockedField>false</o:LockedField>
          </o:OLEObject>
        </w:object>
      </w:r>
    </w:p>
    <w:p>
      <w:pPr>
        <w:jc w:val="center"/>
        <w:rPr>
          <w:color w:val="000000" w:themeColor="text1"/>
          <w14:textFill>
            <w14:solidFill>
              <w14:schemeClr w14:val="tx1"/>
            </w14:solidFill>
          </w14:textFill>
        </w:rPr>
      </w:pPr>
      <w:r>
        <w:t xml:space="preserve">  </w:t>
      </w:r>
    </w:p>
    <w:p>
      <w:pPr>
        <w:pStyle w:val="4"/>
        <w:rPr>
          <w:color w:val="000000" w:themeColor="text1"/>
          <w14:textFill>
            <w14:solidFill>
              <w14:schemeClr w14:val="tx1"/>
            </w14:solidFill>
          </w14:textFill>
        </w:rPr>
      </w:pPr>
      <w:bookmarkStart w:id="31" w:name="_Toc27014"/>
      <w:r>
        <w:rPr>
          <w:rFonts w:hint="eastAsia"/>
          <w:color w:val="000000" w:themeColor="text1"/>
          <w14:textFill>
            <w14:solidFill>
              <w14:schemeClr w14:val="tx1"/>
            </w14:solidFill>
          </w14:textFill>
        </w:rPr>
        <w:t xml:space="preserve"> </w:t>
      </w:r>
      <w:bookmarkStart w:id="32" w:name="_Toc142578586"/>
      <w:r>
        <w:rPr>
          <w:rFonts w:hint="eastAsia"/>
          <w:color w:val="000000" w:themeColor="text1"/>
          <w14:textFill>
            <w14:solidFill>
              <w14:schemeClr w14:val="tx1"/>
            </w14:solidFill>
          </w14:textFill>
        </w:rPr>
        <w:t>提前了结</w:t>
      </w:r>
      <w:bookmarkEnd w:id="31"/>
      <w:r>
        <w:rPr>
          <w:rFonts w:hint="eastAsia"/>
          <w:color w:val="000000" w:themeColor="text1"/>
          <w14:textFill>
            <w14:solidFill>
              <w14:schemeClr w14:val="tx1"/>
            </w14:solidFill>
          </w14:textFill>
        </w:rPr>
        <w:t>业务</w:t>
      </w:r>
      <w:bookmarkEnd w:id="3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借入人与出借人都可以发起提前了结申报，下图以借入人为例：</w:t>
      </w:r>
    </w:p>
    <w:p>
      <w:pPr>
        <w:jc w:val="center"/>
      </w:pPr>
      <w:r>
        <w:t xml:space="preserve"> </w:t>
      </w:r>
      <w:r>
        <w:object>
          <v:shape id="_x0000_i1038" o:spt="75" type="#_x0000_t75" style="height:389.95pt;width:415.3pt;" o:ole="t" filled="f" o:preferrelative="t" stroked="f" coordsize="21600,21600">
            <v:path/>
            <v:fill on="f" focussize="0,0"/>
            <v:stroke on="f" joinstyle="miter"/>
            <v:imagedata r:id="rId33" o:title=""/>
            <o:lock v:ext="edit" aspectratio="t"/>
            <w10:wrap type="none"/>
            <w10:anchorlock/>
          </v:shape>
          <o:OLEObject Type="Embed" ProgID="Visio.Drawing.15" ShapeID="_x0000_i1038" DrawAspect="Content" ObjectID="_1468075738" r:id="rId32">
            <o:LockedField>false</o:LockedField>
          </o:OLEObject>
        </w:object>
      </w:r>
    </w:p>
    <w:p>
      <w:pPr>
        <w:pStyle w:val="4"/>
        <w:rPr>
          <w:color w:val="000000" w:themeColor="text1"/>
          <w14:textFill>
            <w14:solidFill>
              <w14:schemeClr w14:val="tx1"/>
            </w14:solidFill>
          </w14:textFill>
        </w:rPr>
      </w:pPr>
      <w:bookmarkStart w:id="33" w:name="_Toc19851"/>
      <w:r>
        <w:rPr>
          <w:rFonts w:hint="eastAsia"/>
          <w:color w:val="000000" w:themeColor="text1"/>
          <w14:textFill>
            <w14:solidFill>
              <w14:schemeClr w14:val="tx1"/>
            </w14:solidFill>
          </w14:textFill>
        </w:rPr>
        <w:t xml:space="preserve"> </w:t>
      </w:r>
      <w:bookmarkStart w:id="34" w:name="_Toc142578587"/>
      <w:r>
        <w:rPr>
          <w:rFonts w:hint="eastAsia"/>
          <w:color w:val="000000" w:themeColor="text1"/>
          <w14:textFill>
            <w14:solidFill>
              <w14:schemeClr w14:val="tx1"/>
            </w14:solidFill>
          </w14:textFill>
        </w:rPr>
        <w:t>行情查询</w:t>
      </w:r>
      <w:bookmarkEnd w:id="33"/>
      <w:bookmarkEnd w:id="34"/>
    </w:p>
    <w:p>
      <w:pPr>
        <w:jc w:val="center"/>
      </w:pPr>
      <w:r>
        <w:object>
          <v:shape id="_x0000_i1039" o:spt="75" type="#_x0000_t75" style="height:235.9pt;width:416.45pt;" o:ole="t" filled="f" o:preferrelative="t" stroked="f" coordsize="21600,21600">
            <v:path/>
            <v:fill on="f" focussize="0,0"/>
            <v:stroke on="f" joinstyle="miter"/>
            <v:imagedata r:id="rId35" o:title=""/>
            <o:lock v:ext="edit" aspectratio="t"/>
            <w10:wrap type="none"/>
            <w10:anchorlock/>
          </v:shape>
          <o:OLEObject Type="Embed" ProgID="Visio.Drawing.15" ShapeID="_x0000_i1039" DrawAspect="Content" ObjectID="_1468075739" r:id="rId34">
            <o:LockedField>false</o:LockedField>
          </o:OLEObject>
        </w:object>
      </w:r>
    </w:p>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35" w:name="_Toc142578588"/>
      <w:r>
        <w:rPr>
          <w:rFonts w:hint="eastAsia" w:ascii="仿宋_GB2312"/>
          <w:color w:val="000000" w:themeColor="text1"/>
          <w:sz w:val="36"/>
          <w14:textFill>
            <w14:solidFill>
              <w14:schemeClr w14:val="tx1"/>
            </w14:solidFill>
          </w14:textFill>
        </w:rPr>
        <w:t>状态转换图</w:t>
      </w:r>
      <w:bookmarkEnd w:id="35"/>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6" w:name="_Toc142578589"/>
      <w:r>
        <w:rPr>
          <w:rFonts w:hint="eastAsia" w:ascii="仿宋_GB2312"/>
          <w:color w:val="000000" w:themeColor="text1"/>
          <w14:textFill>
            <w14:solidFill>
              <w14:schemeClr w14:val="tx1"/>
            </w14:solidFill>
          </w14:textFill>
        </w:rPr>
        <w:t>篮子业务</w:t>
      </w:r>
      <w:bookmarkEnd w:id="36"/>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篮子状态</w:t>
      </w:r>
    </w:p>
    <w:p>
      <w:r>
        <w:t xml:space="preserve"> </w:t>
      </w:r>
      <w:r>
        <w:object>
          <v:shape id="_x0000_i1040" o:spt="75" type="#_x0000_t75" style="height:285.4pt;width:414.7pt;" o:ole="t" filled="f" o:preferrelative="t" stroked="f" coordsize="21600,21600">
            <v:path/>
            <v:fill on="f" focussize="0,0"/>
            <v:stroke on="f" joinstyle="miter"/>
            <v:imagedata r:id="rId37" o:title=""/>
            <o:lock v:ext="edit" aspectratio="t"/>
            <w10:wrap type="none"/>
            <w10:anchorlock/>
          </v:shape>
          <o:OLEObject Type="Embed" ProgID="Visio.Drawing.15" ShapeID="_x0000_i1040" DrawAspect="Content" ObjectID="_1468075740" r:id="rId36">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篮子回复处理状态</w:t>
      </w:r>
    </w:p>
    <w:p>
      <w:r>
        <w:object>
          <v:shape id="_x0000_i1041" o:spt="75" type="#_x0000_t75" style="height:243.95pt;width:344.55pt;" o:ole="t" filled="f" o:preferrelative="t" stroked="f" coordsize="21600,21600">
            <v:path/>
            <v:fill on="f" focussize="0,0"/>
            <v:stroke on="f" joinstyle="miter"/>
            <v:imagedata r:id="rId39" o:title=""/>
            <o:lock v:ext="edit" aspectratio="t"/>
            <w10:wrap type="none"/>
            <w10:anchorlock/>
          </v:shape>
          <o:OLEObject Type="Embed" ProgID="Visio.Drawing.15" ShapeID="_x0000_i1041" DrawAspect="Content" ObjectID="_1468075741" r:id="rId38">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7" w:name="_Toc142578590"/>
      <w:r>
        <w:rPr>
          <w:rFonts w:hint="eastAsia" w:ascii="仿宋_GB2312"/>
          <w:color w:val="000000" w:themeColor="text1"/>
          <w14:textFill>
            <w14:solidFill>
              <w14:schemeClr w14:val="tx1"/>
            </w14:solidFill>
          </w14:textFill>
        </w:rPr>
        <w:t>询价业务</w:t>
      </w:r>
      <w:bookmarkEnd w:id="37"/>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询价状态</w:t>
      </w:r>
    </w:p>
    <w:p>
      <w:r>
        <w:object>
          <v:shape id="_x0000_i1042" o:spt="75" type="#_x0000_t75" style="height:222.55pt;width:415.3pt;" o:ole="t" filled="f" o:preferrelative="t" stroked="f" coordsize="21600,21600">
            <v:path/>
            <v:fill on="f" focussize="0,0"/>
            <v:stroke on="f" joinstyle="miter"/>
            <v:imagedata r:id="rId41" o:title=""/>
            <o:lock v:ext="edit" aspectratio="t"/>
            <w10:wrap type="none"/>
            <w10:anchorlock/>
          </v:shape>
          <o:OLEObject Type="Embed" ProgID="Visio.Drawing.15" ShapeID="_x0000_i1042" DrawAspect="Content" ObjectID="_1468075742" r:id="rId40">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8" w:name="_Toc142578591"/>
      <w:r>
        <w:rPr>
          <w:rFonts w:hint="eastAsia" w:ascii="仿宋_GB2312"/>
          <w:color w:val="000000" w:themeColor="text1"/>
          <w14:textFill>
            <w14:solidFill>
              <w14:schemeClr w14:val="tx1"/>
            </w14:solidFill>
          </w14:textFill>
        </w:rPr>
        <w:t>报价业务</w:t>
      </w:r>
      <w:bookmarkEnd w:id="38"/>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报价状态</w:t>
      </w:r>
    </w:p>
    <w:p>
      <w:r>
        <w:object>
          <v:shape id="_x0000_i1043" o:spt="75" type="#_x0000_t75" style="height:265.55pt;width:414.85pt;" o:ole="t" filled="f" o:preferrelative="t" stroked="f" coordsize="21600,21600">
            <v:path/>
            <v:fill on="f" focussize="0,0"/>
            <v:stroke on="f" joinstyle="miter"/>
            <v:imagedata r:id="rId43" o:title=""/>
            <o:lock v:ext="edit" aspectratio="t"/>
            <w10:wrap type="none"/>
            <w10:anchorlock/>
          </v:shape>
          <o:OLEObject Type="Embed" ProgID="Visio.Drawing.15" ShapeID="_x0000_i1043" DrawAspect="Content" ObjectID="_1468075743" r:id="rId42">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报价回复处理状态</w:t>
      </w:r>
    </w:p>
    <w:p>
      <w:r>
        <w:object>
          <v:shape id="_x0000_i1044" o:spt="75" type="#_x0000_t75" style="height:296.55pt;width:415.95pt;" o:ole="t" filled="f" o:preferrelative="t" stroked="f" coordsize="21600,21600">
            <v:path/>
            <v:fill on="f" focussize="0,0"/>
            <v:stroke on="f" joinstyle="miter"/>
            <v:imagedata r:id="rId45" o:title=""/>
            <o:lock v:ext="edit" aspectratio="t"/>
            <w10:wrap type="none"/>
            <w10:anchorlock/>
          </v:shape>
          <o:OLEObject Type="Embed" ProgID="Visio.Drawing.15" ShapeID="_x0000_i1044" DrawAspect="Content" ObjectID="_1468075744" r:id="rId44">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9" w:name="_Toc142578592"/>
      <w:r>
        <w:rPr>
          <w:rFonts w:hint="eastAsia" w:ascii="仿宋_GB2312"/>
          <w:color w:val="000000" w:themeColor="text1"/>
          <w14:textFill>
            <w14:solidFill>
              <w14:schemeClr w14:val="tx1"/>
            </w14:solidFill>
          </w14:textFill>
        </w:rPr>
        <w:t>竞价业务</w:t>
      </w:r>
      <w:bookmarkEnd w:id="39"/>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竞价状态</w:t>
      </w:r>
    </w:p>
    <w:p>
      <w:r>
        <w:object>
          <v:shape id="_x0000_i1045" o:spt="75" type="#_x0000_t75" style="height:326.75pt;width:414.85pt;" o:ole="t" filled="f" o:preferrelative="t" stroked="f" coordsize="21600,21600">
            <v:path/>
            <v:fill on="f" focussize="0,0"/>
            <v:stroke on="f" joinstyle="miter"/>
            <v:imagedata r:id="rId47" o:title=""/>
            <o:lock v:ext="edit" aspectratio="t"/>
            <w10:wrap type="none"/>
            <w10:anchorlock/>
          </v:shape>
          <o:OLEObject Type="Embed" ProgID="Visio.Drawing.15" ShapeID="_x0000_i1045" DrawAspect="Content" ObjectID="_1468075745" r:id="rId46">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40" w:name="_Toc142578593"/>
      <w:r>
        <w:rPr>
          <w:rFonts w:hint="eastAsia" w:ascii="仿宋_GB2312"/>
          <w:color w:val="000000" w:themeColor="text1"/>
          <w14:textFill>
            <w14:solidFill>
              <w14:schemeClr w14:val="tx1"/>
            </w14:solidFill>
          </w14:textFill>
        </w:rPr>
        <w:t>展期业务</w:t>
      </w:r>
      <w:bookmarkEnd w:id="40"/>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展期状态</w:t>
      </w:r>
    </w:p>
    <w:p>
      <w:r>
        <w:t xml:space="preserve"> </w:t>
      </w:r>
      <w:r>
        <w:object>
          <v:shape id="_x0000_i1046" o:spt="75" type="#_x0000_t75" style="height:283.3pt;width:415.4pt;" o:ole="t" filled="f" o:preferrelative="t" stroked="f" coordsize="21600,21600">
            <v:path/>
            <v:fill on="f" focussize="0,0"/>
            <v:stroke on="f" joinstyle="miter"/>
            <v:imagedata r:id="rId49" o:title=""/>
            <o:lock v:ext="edit" aspectratio="t"/>
            <w10:wrap type="none"/>
            <w10:anchorlock/>
          </v:shape>
          <o:OLEObject Type="Embed" ProgID="Visio.Drawing.15" ShapeID="_x0000_i1046" DrawAspect="Content" ObjectID="_1468075746" r:id="rId48">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展期回复处理状态</w:t>
      </w:r>
    </w:p>
    <w:p>
      <w:r>
        <w:object>
          <v:shape id="_x0000_i1047" o:spt="75" type="#_x0000_t75" style="height:294.95pt;width:413.7pt;" o:ole="t" filled="f" o:preferrelative="t" stroked="f" coordsize="21600,21600">
            <v:path/>
            <v:fill on="f" focussize="0,0"/>
            <v:stroke on="f" joinstyle="miter"/>
            <v:imagedata r:id="rId51" o:title=""/>
            <o:lock v:ext="edit" aspectratio="t"/>
            <w10:wrap type="none"/>
            <w10:anchorlock/>
          </v:shape>
          <o:OLEObject Type="Embed" ProgID="Visio.Drawing.15" ShapeID="_x0000_i1047" DrawAspect="Content" ObjectID="_1468075747" r:id="rId50">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41" w:name="_Toc142578594"/>
      <w:r>
        <w:rPr>
          <w:rFonts w:hint="eastAsia" w:ascii="仿宋_GB2312"/>
          <w:color w:val="000000" w:themeColor="text1"/>
          <w14:textFill>
            <w14:solidFill>
              <w14:schemeClr w14:val="tx1"/>
            </w14:solidFill>
          </w14:textFill>
        </w:rPr>
        <w:t>提前了结业务</w:t>
      </w:r>
      <w:bookmarkEnd w:id="41"/>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提前了结状态</w:t>
      </w:r>
    </w:p>
    <w:p>
      <w:r>
        <w:t xml:space="preserve"> </w:t>
      </w:r>
      <w:r>
        <w:object>
          <v:shape id="_x0000_i1048" o:spt="75" type="#_x0000_t75" style="height:292.2pt;width:414.85pt;" o:ole="t" filled="f" o:preferrelative="t" stroked="f" coordsize="21600,21600">
            <v:path/>
            <v:fill on="f" focussize="0,0"/>
            <v:stroke on="f" joinstyle="miter"/>
            <v:imagedata r:id="rId53" o:title=""/>
            <o:lock v:ext="edit" aspectratio="t"/>
            <w10:wrap type="none"/>
            <w10:anchorlock/>
          </v:shape>
          <o:OLEObject Type="Embed" ProgID="Visio.Drawing.15" ShapeID="_x0000_i1048" DrawAspect="Content" ObjectID="_1468075748" r:id="rId52">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提前了结回复处理状态</w:t>
      </w:r>
    </w:p>
    <w:p>
      <w:r>
        <w:object>
          <v:shape id="_x0000_i1049" o:spt="75" type="#_x0000_t75" style="height:294.95pt;width:413.7pt;" o:ole="t" filled="f" o:preferrelative="t" stroked="f" coordsize="21600,21600">
            <v:path/>
            <v:fill on="f" focussize="0,0"/>
            <v:stroke on="f" joinstyle="miter"/>
            <v:imagedata r:id="rId55" o:title=""/>
            <o:lock v:ext="edit" aspectratio="t"/>
            <w10:wrap type="none"/>
            <w10:anchorlock/>
          </v:shape>
          <o:OLEObject Type="Embed" ProgID="Visio.Drawing.15" ShapeID="_x0000_i1049" DrawAspect="Content" ObjectID="_1468075749" r:id="rId54">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42" w:name="_Toc142578595"/>
      <w:r>
        <w:rPr>
          <w:rFonts w:hint="eastAsia" w:ascii="仿宋_GB2312"/>
          <w:color w:val="000000" w:themeColor="text1"/>
          <w14:textFill>
            <w14:solidFill>
              <w14:schemeClr w14:val="tx1"/>
            </w14:solidFill>
          </w14:textFill>
        </w:rPr>
        <w:t>隔日委托业务</w:t>
      </w:r>
      <w:bookmarkEnd w:id="42"/>
    </w:p>
    <w:p>
      <w:r>
        <w:object>
          <v:shape id="_x0000_i1050" o:spt="75" type="#_x0000_t75" style="height:316pt;width:397.65pt;" o:ole="t" filled="f" o:preferrelative="t" stroked="f" coordsize="21600,21600">
            <v:path/>
            <v:fill on="f" focussize="0,0"/>
            <v:stroke on="f" joinstyle="miter"/>
            <v:imagedata r:id="rId57" o:title=""/>
            <o:lock v:ext="edit" aspectratio="t"/>
            <w10:wrap type="none"/>
            <w10:anchorlock/>
          </v:shape>
          <o:OLEObject Type="Embed" ProgID="Visio.Drawing.15" ShapeID="_x0000_i1050" DrawAspect="Content" ObjectID="_1468075750" r:id="rId56">
            <o:LockedField>false</o:LockedField>
          </o:OLEObject>
        </w:object>
      </w:r>
    </w:p>
    <w:p/>
    <w:p>
      <w:pPr>
        <w:pStyle w:val="3"/>
        <w:rPr>
          <w:rFonts w:ascii="仿宋_GB2312"/>
          <w:color w:val="000000" w:themeColor="text1"/>
          <w:sz w:val="36"/>
          <w14:textFill>
            <w14:solidFill>
              <w14:schemeClr w14:val="tx1"/>
            </w14:solidFill>
          </w14:textFill>
        </w:rPr>
      </w:pPr>
      <w:bookmarkStart w:id="43" w:name="_Toc6697"/>
      <w:r>
        <w:rPr>
          <w:rFonts w:hint="eastAsia" w:ascii="仿宋_GB2312"/>
          <w:color w:val="000000" w:themeColor="text1"/>
          <w:sz w:val="36"/>
          <w14:textFill>
            <w14:solidFill>
              <w14:schemeClr w14:val="tx1"/>
            </w14:solidFill>
          </w14:textFill>
        </w:rPr>
        <w:t xml:space="preserve"> </w:t>
      </w:r>
      <w:bookmarkStart w:id="44" w:name="_Toc142578596"/>
      <w:r>
        <w:rPr>
          <w:rFonts w:hint="eastAsia" w:ascii="仿宋_GB2312"/>
          <w:color w:val="000000" w:themeColor="text1"/>
          <w:sz w:val="36"/>
          <w14:textFill>
            <w14:solidFill>
              <w14:schemeClr w14:val="tx1"/>
            </w14:solidFill>
          </w14:textFill>
        </w:rPr>
        <w:t>数据类型约定</w:t>
      </w:r>
      <w:bookmarkEnd w:id="43"/>
      <w:bookmarkEnd w:id="4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本规范使用的数据类型定义如下：</w:t>
      </w:r>
    </w:p>
    <w:tbl>
      <w:tblPr>
        <w:tblStyle w:val="26"/>
        <w:tblW w:w="5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3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125" w:type="dxa"/>
            <w:shd w:val="clear" w:color="auto" w:fill="BEBEBE" w:themeFill="background1" w:themeFillShade="BF"/>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标识符</w:t>
            </w:r>
          </w:p>
        </w:tc>
        <w:tc>
          <w:tcPr>
            <w:tcW w:w="3761" w:type="dxa"/>
            <w:shd w:val="clear" w:color="auto" w:fill="BEBEBE" w:themeFill="background1" w:themeFillShade="BF"/>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3761"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字符型</w:t>
            </w:r>
            <w:r>
              <w:rPr>
                <w:rFonts w:hint="eastAsia" w:ascii="Times New Roman" w:hAnsi="Times New Roman" w:eastAsia="宋体" w:cs="Times New Roman"/>
                <w:color w:val="000000" w:themeColor="text1"/>
                <w14:textFill>
                  <w14:solidFill>
                    <w14:schemeClr w14:val="tx1"/>
                  </w14:solidFill>
                </w14:textFill>
              </w:rPr>
              <w:t>，1位代表汉字、字母、数字、特殊字符等字符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761"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数值型，并可参与数值计算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3761"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列表类型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rPr>
              <w:t>O</w:t>
            </w:r>
          </w:p>
        </w:tc>
        <w:tc>
          <w:tcPr>
            <w:tcW w:w="3761" w:type="dxa"/>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对象类型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rPr>
            </w:pPr>
            <w:r>
              <w:rPr>
                <w:rFonts w:hint="eastAsia" w:ascii="Times New Roman" w:hAnsi="Times New Roman" w:eastAsia="宋体" w:cs="Times New Roman"/>
                <w:color w:val="000000"/>
              </w:rPr>
              <w:t>A</w:t>
            </w:r>
          </w:p>
        </w:tc>
        <w:tc>
          <w:tcPr>
            <w:tcW w:w="3761" w:type="dxa"/>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数组类型</w:t>
            </w:r>
          </w:p>
        </w:tc>
      </w:tr>
    </w:tbl>
    <w:p>
      <w:pPr>
        <w:ind w:firstLine="560" w:firstLineChars="200"/>
        <w:rPr>
          <w:rFonts w:ascii="宋体" w:hAnsi="宋体" w:eastAsia="仿宋_GB2312"/>
          <w:color w:val="000000"/>
          <w:spacing w:val="-4"/>
          <w:sz w:val="28"/>
          <w:szCs w:val="20"/>
        </w:rPr>
      </w:pPr>
      <w:r>
        <w:rPr>
          <w:rFonts w:ascii="仿宋_GB2312" w:hAnsi="仿宋" w:eastAsia="仿宋_GB2312"/>
          <w:sz w:val="28"/>
          <w:szCs w:val="28"/>
        </w:rPr>
        <w:t>Nx、N</w:t>
      </w:r>
      <w:r>
        <w:rPr>
          <w:rFonts w:hint="eastAsia" w:ascii="仿宋_GB2312" w:hAnsi="仿宋" w:eastAsia="仿宋_GB2312"/>
          <w:sz w:val="28"/>
          <w:szCs w:val="28"/>
          <w:lang w:eastAsia="zh-Hans"/>
        </w:rPr>
        <w:t>x</w:t>
      </w:r>
      <w:r>
        <w:rPr>
          <w:rFonts w:ascii="仿宋_GB2312" w:hAnsi="仿宋" w:eastAsia="仿宋_GB2312"/>
          <w:sz w:val="28"/>
          <w:szCs w:val="28"/>
          <w:lang w:eastAsia="zh-Hans"/>
        </w:rPr>
        <w:t>,</w:t>
      </w:r>
      <w:r>
        <w:rPr>
          <w:rFonts w:hint="eastAsia" w:ascii="仿宋_GB2312" w:hAnsi="仿宋" w:eastAsia="仿宋_GB2312"/>
          <w:sz w:val="28"/>
          <w:szCs w:val="28"/>
          <w:lang w:eastAsia="zh-Hans"/>
        </w:rPr>
        <w:t>y</w:t>
      </w:r>
      <w:r>
        <w:rPr>
          <w:rFonts w:ascii="仿宋_GB2312" w:hAnsi="仿宋" w:eastAsia="仿宋_GB2312"/>
          <w:sz w:val="28"/>
          <w:szCs w:val="28"/>
        </w:rPr>
        <w:t>：代表该字段内容为数值，Nx代表该字</w:t>
      </w:r>
      <w:r>
        <w:rPr>
          <w:rFonts w:hint="eastAsia" w:ascii="仿宋_GB2312" w:hAnsi="仿宋" w:eastAsia="仿宋_GB2312"/>
          <w:sz w:val="28"/>
          <w:szCs w:val="28"/>
          <w:lang w:eastAsia="zh-Hans"/>
        </w:rPr>
        <w:t>段</w:t>
      </w:r>
      <w:r>
        <w:rPr>
          <w:rFonts w:ascii="仿宋_GB2312" w:hAnsi="仿宋" w:eastAsia="仿宋_GB2312"/>
          <w:sz w:val="28"/>
          <w:szCs w:val="28"/>
        </w:rPr>
        <w:t>为整数，x为该整数的最大长度；Nx,</w:t>
      </w:r>
      <w:r>
        <w:rPr>
          <w:rFonts w:hint="eastAsia" w:ascii="仿宋_GB2312" w:hAnsi="仿宋" w:eastAsia="仿宋_GB2312"/>
          <w:sz w:val="28"/>
          <w:szCs w:val="28"/>
          <w:lang w:eastAsia="zh-Hans"/>
        </w:rPr>
        <w:t>y</w:t>
      </w:r>
      <w:r>
        <w:rPr>
          <w:rFonts w:ascii="仿宋_GB2312" w:hAnsi="仿宋" w:eastAsia="仿宋_GB2312"/>
          <w:sz w:val="28"/>
          <w:szCs w:val="28"/>
        </w:rPr>
        <w:t>代表该字</w:t>
      </w:r>
      <w:r>
        <w:rPr>
          <w:rFonts w:hint="eastAsia" w:ascii="仿宋_GB2312" w:hAnsi="仿宋" w:eastAsia="仿宋_GB2312"/>
          <w:sz w:val="28"/>
          <w:szCs w:val="28"/>
          <w:lang w:eastAsia="zh-Hans"/>
        </w:rPr>
        <w:t>段</w:t>
      </w:r>
      <w:r>
        <w:rPr>
          <w:rFonts w:ascii="仿宋_GB2312" w:hAnsi="仿宋" w:eastAsia="仿宋_GB2312"/>
          <w:sz w:val="28"/>
          <w:szCs w:val="28"/>
        </w:rPr>
        <w:t>为浮点数，y代表</w:t>
      </w:r>
      <w:r>
        <w:rPr>
          <w:rFonts w:hint="eastAsia" w:ascii="仿宋_GB2312" w:hAnsi="仿宋" w:eastAsia="仿宋_GB2312"/>
          <w:sz w:val="28"/>
          <w:szCs w:val="28"/>
          <w:lang w:eastAsia="zh-Hans"/>
        </w:rPr>
        <w:t>该</w:t>
      </w:r>
      <w:r>
        <w:rPr>
          <w:rFonts w:ascii="仿宋_GB2312" w:hAnsi="仿宋" w:eastAsia="仿宋_GB2312"/>
          <w:sz w:val="28"/>
          <w:szCs w:val="28"/>
        </w:rPr>
        <w:t>浮点数</w:t>
      </w:r>
      <w:r>
        <w:rPr>
          <w:rFonts w:hint="eastAsia" w:ascii="仿宋_GB2312" w:hAnsi="仿宋" w:eastAsia="仿宋_GB2312"/>
          <w:sz w:val="28"/>
          <w:szCs w:val="28"/>
          <w:lang w:eastAsia="zh-Hans"/>
        </w:rPr>
        <w:t>的</w:t>
      </w:r>
      <w:r>
        <w:rPr>
          <w:rFonts w:ascii="仿宋_GB2312" w:hAnsi="仿宋" w:eastAsia="仿宋_GB2312"/>
          <w:sz w:val="28"/>
          <w:szCs w:val="28"/>
        </w:rPr>
        <w:t>小数</w:t>
      </w:r>
      <w:r>
        <w:rPr>
          <w:rFonts w:hint="eastAsia" w:ascii="仿宋_GB2312" w:hAnsi="仿宋" w:eastAsia="仿宋_GB2312"/>
          <w:sz w:val="28"/>
          <w:szCs w:val="28"/>
        </w:rPr>
        <w:t>最大</w:t>
      </w:r>
      <w:r>
        <w:rPr>
          <w:rFonts w:ascii="仿宋_GB2312" w:hAnsi="仿宋" w:eastAsia="仿宋_GB2312"/>
          <w:sz w:val="28"/>
          <w:szCs w:val="28"/>
        </w:rPr>
        <w:t>位数，整数</w:t>
      </w:r>
      <w:r>
        <w:rPr>
          <w:rFonts w:hint="eastAsia" w:ascii="仿宋_GB2312" w:hAnsi="仿宋" w:eastAsia="仿宋_GB2312"/>
          <w:sz w:val="28"/>
          <w:szCs w:val="28"/>
          <w:lang w:eastAsia="zh-Hans"/>
        </w:rPr>
        <w:t>位数</w:t>
      </w:r>
      <w:r>
        <w:rPr>
          <w:rFonts w:ascii="仿宋_GB2312" w:hAnsi="仿宋" w:eastAsia="仿宋_GB2312"/>
          <w:sz w:val="28"/>
          <w:szCs w:val="28"/>
        </w:rPr>
        <w:t>不超过x-y位。</w:t>
      </w:r>
    </w:p>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45" w:name="_Toc142578597"/>
      <w:r>
        <w:rPr>
          <w:rFonts w:hint="eastAsia" w:ascii="仿宋_GB2312"/>
          <w:color w:val="000000" w:themeColor="text1"/>
          <w:sz w:val="36"/>
          <w14:textFill>
            <w14:solidFill>
              <w14:schemeClr w14:val="tx1"/>
            </w14:solidFill>
          </w14:textFill>
        </w:rPr>
        <w:t>约定号预生成说明</w:t>
      </w:r>
      <w:bookmarkEnd w:id="45"/>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借入人和出借人T-N日通过报价或竞价达成意向后，信息交互平台自动预生成转融券约定号，借入人和出借人在T日（执行日期）分别向中证金融转融通业务平台和证券交易所平台申报转融券约定借入、出借指令，转融券借入申报支持填入预生成的约定号。约定号相关字段的填写方式参考《中国证券金融公司转融通参与人数据接口规范》说明。</w:t>
      </w:r>
    </w:p>
    <w:p>
      <w:pPr>
        <w:ind w:firstLine="420"/>
        <w:rPr>
          <w:rFonts w:ascii="宋体" w:hAnsi="宋体"/>
          <w:color w:val="000000"/>
          <w:spacing w:val="-4"/>
          <w:sz w:val="28"/>
          <w:szCs w:val="20"/>
        </w:rPr>
      </w:pPr>
      <w:r>
        <w:object>
          <v:shape id="_x0000_i1051" o:spt="75" type="#_x0000_t75" style="height:223.1pt;width:374.95pt;" o:ole="t" filled="f" o:preferrelative="t" stroked="f" coordsize="21600,21600">
            <v:path/>
            <v:fill on="f" focussize="0,0"/>
            <v:stroke on="f" joinstyle="miter"/>
            <v:imagedata r:id="rId59" o:title=""/>
            <o:lock v:ext="edit" aspectratio="f"/>
            <w10:wrap type="none"/>
            <w10:anchorlock/>
          </v:shape>
          <o:OLEObject Type="Embed" ProgID="Visio.Drawing.15" ShapeID="_x0000_i1051" DrawAspect="Content" ObjectID="_1468075751" r:id="rId58">
            <o:LockedField>false</o:LockedField>
          </o:OLEObject>
        </w:object>
      </w:r>
    </w:p>
    <w:p>
      <w:pPr>
        <w:pStyle w:val="3"/>
        <w:rPr>
          <w:rFonts w:ascii="仿宋_GB2312"/>
          <w:color w:val="000000" w:themeColor="text1"/>
          <w:sz w:val="36"/>
          <w14:textFill>
            <w14:solidFill>
              <w14:schemeClr w14:val="tx1"/>
            </w14:solidFill>
          </w14:textFill>
        </w:rPr>
      </w:pPr>
      <w:r>
        <w:rPr>
          <w:rFonts w:ascii="仿宋_GB2312"/>
          <w:color w:val="000000" w:themeColor="text1"/>
          <w:sz w:val="36"/>
          <w14:textFill>
            <w14:solidFill>
              <w14:schemeClr w14:val="tx1"/>
            </w14:solidFill>
          </w14:textFill>
        </w:rPr>
        <w:t xml:space="preserve"> </w:t>
      </w:r>
      <w:bookmarkStart w:id="46" w:name="_Toc142578598"/>
      <w:r>
        <w:rPr>
          <w:rFonts w:hint="eastAsia" w:ascii="仿宋_GB2312"/>
          <w:color w:val="000000" w:themeColor="text1"/>
          <w:sz w:val="36"/>
          <w14:textFill>
            <w14:solidFill>
              <w14:schemeClr w14:val="tx1"/>
            </w14:solidFill>
          </w14:textFill>
        </w:rPr>
        <w:t>其他说明</w:t>
      </w:r>
      <w:bookmarkEnd w:id="46"/>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（1）证券数量单位</w:t>
      </w:r>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股票的单位为股，债券的单位为张，基金的单位为份。</w:t>
      </w:r>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（2）费率</w:t>
      </w:r>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所有接口的费率字段（rate）均为出借费率，如0.0001表示0.01%。</w:t>
      </w:r>
    </w:p>
    <w:p>
      <w:pPr>
        <w:pStyle w:val="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bookmarkStart w:id="47" w:name="_Toc10872"/>
      <w:bookmarkStart w:id="48" w:name="_Toc142578599"/>
      <w:r>
        <w:rPr>
          <w:rFonts w:hint="eastAsia" w:ascii="宋体" w:hAnsi="宋体"/>
          <w:color w:val="000000" w:themeColor="text1"/>
          <w14:textFill>
            <w14:solidFill>
              <w14:schemeClr w14:val="tx1"/>
            </w14:solidFill>
          </w14:textFill>
        </w:rPr>
        <w:t>实时通讯类接口</w:t>
      </w:r>
      <w:bookmarkEnd w:id="47"/>
      <w:bookmarkEnd w:id="48"/>
    </w:p>
    <w:p>
      <w:pPr>
        <w:pStyle w:val="3"/>
        <w:rPr>
          <w:rFonts w:ascii="仿宋_GB2312"/>
          <w:color w:val="000000" w:themeColor="text1"/>
          <w:sz w:val="36"/>
          <w14:textFill>
            <w14:solidFill>
              <w14:schemeClr w14:val="tx1"/>
            </w14:solidFill>
          </w14:textFill>
        </w:rPr>
      </w:pPr>
      <w:bookmarkStart w:id="49" w:name="_Toc600"/>
      <w:r>
        <w:rPr>
          <w:rFonts w:hint="eastAsia" w:ascii="仿宋_GB2312"/>
          <w:color w:val="000000" w:themeColor="text1"/>
          <w:sz w:val="36"/>
          <w14:textFill>
            <w14:solidFill>
              <w14:schemeClr w14:val="tx1"/>
            </w14:solidFill>
          </w14:textFill>
        </w:rPr>
        <w:t xml:space="preserve"> </w:t>
      </w:r>
      <w:bookmarkStart w:id="50" w:name="_Toc142578600"/>
      <w:r>
        <w:rPr>
          <w:rFonts w:hint="eastAsia" w:ascii="仿宋_GB2312"/>
          <w:color w:val="000000" w:themeColor="text1"/>
          <w:sz w:val="36"/>
          <w14:textFill>
            <w14:solidFill>
              <w14:schemeClr w14:val="tx1"/>
            </w14:solidFill>
          </w14:textFill>
        </w:rPr>
        <w:t>报文格式约定</w:t>
      </w:r>
      <w:bookmarkEnd w:id="49"/>
      <w:bookmarkEnd w:id="50"/>
    </w:p>
    <w:p>
      <w:pPr>
        <w:pStyle w:val="4"/>
        <w:rPr>
          <w:rFonts w:ascii="仿宋_GB2312"/>
          <w:color w:val="000000" w:themeColor="text1"/>
          <w14:textFill>
            <w14:solidFill>
              <w14:schemeClr w14:val="tx1"/>
            </w14:solidFill>
          </w14:textFill>
        </w:rPr>
      </w:pPr>
      <w:bookmarkStart w:id="51" w:name="_Toc29467"/>
      <w:r>
        <w:rPr>
          <w:rFonts w:hint="eastAsia" w:ascii="仿宋_GB2312"/>
          <w:color w:val="000000" w:themeColor="text1"/>
          <w14:textFill>
            <w14:solidFill>
              <w14:schemeClr w14:val="tx1"/>
            </w14:solidFill>
          </w14:textFill>
        </w:rPr>
        <w:t xml:space="preserve"> </w:t>
      </w:r>
      <w:bookmarkStart w:id="52" w:name="_Toc142578601"/>
      <w:r>
        <w:rPr>
          <w:rFonts w:hint="eastAsia" w:ascii="仿宋_GB2312"/>
          <w:color w:val="000000" w:themeColor="text1"/>
          <w14:textFill>
            <w14:solidFill>
              <w14:schemeClr w14:val="tx1"/>
            </w14:solidFill>
          </w14:textFill>
        </w:rPr>
        <w:t>报文通信模式</w:t>
      </w:r>
      <w:bookmarkEnd w:id="51"/>
      <w:bookmarkEnd w:id="52"/>
    </w:p>
    <w:p>
      <w:pPr>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信息交互平台与参与人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之间采用http协议通信,通过POST+JSON 方式提交报文。接口采用幂等方式处理</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以</w:t>
      </w:r>
      <w:r>
        <w:rPr>
          <w:rFonts w:hint="eastAsia" w:ascii="仿宋_GB2312" w:hAnsi="仿宋" w:eastAsia="仿宋_GB2312"/>
          <w:color w:val="000000" w:themeColor="text1"/>
          <w:sz w:val="28"/>
          <w:szCs w:val="28"/>
          <w14:textFill>
            <w14:solidFill>
              <w14:schemeClr w14:val="tx1"/>
            </w14:solidFill>
          </w14:textFill>
        </w:rPr>
        <w:t>机构代码和请求编号</w:t>
      </w:r>
      <w:r>
        <w:rPr>
          <w:rFonts w:hint="eastAsia" w:ascii="仿宋_GB2312" w:hAnsi="仿宋" w:eastAsia="仿宋_GB2312"/>
          <w:color w:val="000000" w:themeColor="text1"/>
          <w:sz w:val="28"/>
          <w:szCs w:val="28"/>
          <w:lang w:eastAsia="zh-Hans"/>
          <w14:textFill>
            <w14:solidFill>
              <w14:schemeClr w14:val="tx1"/>
            </w14:solidFill>
          </w14:textFill>
        </w:rPr>
        <w:t>作为唯一标识</w:t>
      </w:r>
      <w:r>
        <w:rPr>
          <w:rFonts w:hint="eastAsia" w:ascii="仿宋_GB2312" w:hAnsi="仿宋" w:eastAsia="仿宋_GB2312"/>
          <w:color w:val="000000" w:themeColor="text1"/>
          <w:sz w:val="28"/>
          <w:szCs w:val="28"/>
          <w14:textFill>
            <w14:solidFill>
              <w14:schemeClr w14:val="tx1"/>
            </w14:solidFill>
          </w14:textFill>
        </w:rPr>
        <w:t>。</w:t>
      </w:r>
    </w:p>
    <w:p>
      <w:pPr>
        <w:pStyle w:val="4"/>
        <w:rPr>
          <w:rFonts w:ascii="仿宋_GB2312"/>
          <w:color w:val="000000" w:themeColor="text1"/>
          <w14:textFill>
            <w14:solidFill>
              <w14:schemeClr w14:val="tx1"/>
            </w14:solidFill>
          </w14:textFill>
        </w:rPr>
      </w:pPr>
      <w:bookmarkStart w:id="53" w:name="_Toc132916584"/>
      <w:bookmarkEnd w:id="53"/>
      <w:bookmarkStart w:id="54" w:name="_Toc132902292"/>
      <w:bookmarkEnd w:id="54"/>
      <w:bookmarkStart w:id="55" w:name="_Toc132916583"/>
      <w:bookmarkEnd w:id="55"/>
      <w:bookmarkStart w:id="56" w:name="_Toc132916600"/>
      <w:bookmarkEnd w:id="56"/>
      <w:bookmarkStart w:id="57" w:name="_Toc132902293"/>
      <w:bookmarkEnd w:id="57"/>
      <w:bookmarkStart w:id="58" w:name="_Toc132902309"/>
      <w:bookmarkEnd w:id="58"/>
      <w:bookmarkStart w:id="59" w:name="_Toc8284"/>
      <w:r>
        <w:rPr>
          <w:rFonts w:hint="eastAsia" w:ascii="仿宋_GB2312"/>
          <w:color w:val="000000" w:themeColor="text1"/>
          <w14:textFill>
            <w14:solidFill>
              <w14:schemeClr w14:val="tx1"/>
            </w14:solidFill>
          </w14:textFill>
        </w:rPr>
        <w:t xml:space="preserve"> </w:t>
      </w:r>
      <w:bookmarkStart w:id="60" w:name="_Toc142578602"/>
      <w:r>
        <w:rPr>
          <w:rFonts w:hint="eastAsia" w:ascii="仿宋_GB2312"/>
          <w:color w:val="000000" w:themeColor="text1"/>
          <w14:textFill>
            <w14:solidFill>
              <w14:schemeClr w14:val="tx1"/>
            </w14:solidFill>
          </w14:textFill>
        </w:rPr>
        <w:t>公共报文头定义</w:t>
      </w:r>
      <w:bookmarkEnd w:id="59"/>
      <w:bookmarkEnd w:id="60"/>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567"/>
        <w:gridCol w:w="882"/>
        <w:gridCol w:w="535"/>
        <w:gridCol w:w="339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53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39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A</w:t>
            </w:r>
            <w:r>
              <w:rPr>
                <w:rFonts w:ascii="Times New Roman" w:hAnsi="Times New Roman" w:eastAsia="宋体" w:cs="Times New Roman"/>
                <w:color w:val="000000" w:themeColor="text1"/>
                <w14:textFill>
                  <w14:solidFill>
                    <w14:schemeClr w14:val="tx1"/>
                  </w14:solidFill>
                </w14:textFill>
              </w:rPr>
              <w:t>PI</w:t>
            </w:r>
            <w:r>
              <w:rPr>
                <w:rFonts w:hint="eastAsia" w:ascii="Times New Roman" w:hAnsi="Times New Roman" w:eastAsia="宋体" w:cs="Times New Roman"/>
                <w:color w:val="000000" w:themeColor="text1"/>
                <w14:textFill>
                  <w14:solidFill>
                    <w14:schemeClr w14:val="tx1"/>
                  </w14:solidFill>
                </w14:textFill>
              </w:rPr>
              <w:t>版本</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v</w:t>
            </w:r>
            <w:r>
              <w:rPr>
                <w:rFonts w:hint="eastAsia" w:ascii="Times New Roman" w:hAnsi="Times New Roman" w:eastAsia="宋体" w:cs="Times New Roman"/>
                <w:color w:val="000000" w:themeColor="text1"/>
                <w14:textFill>
                  <w14:solidFill>
                    <w14:schemeClr w14:val="tx1"/>
                  </w14:solidFill>
                </w14:textFill>
              </w:rPr>
              <w:t>ersion</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令牌</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token</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参与人签到成功后产生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数字</w:t>
            </w:r>
            <w:r>
              <w:rPr>
                <w:rFonts w:ascii="Times New Roman" w:hAnsi="Times New Roman" w:eastAsia="宋体" w:cs="Times New Roman"/>
                <w:color w:val="000000" w:themeColor="text1"/>
                <w14:textFill>
                  <w14:solidFill>
                    <w14:schemeClr w14:val="tx1"/>
                  </w14:solidFill>
                </w14:textFill>
              </w:rPr>
              <w:t>签名</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sign</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数字</w:t>
            </w:r>
            <w:r>
              <w:rPr>
                <w:rFonts w:ascii="Times New Roman" w:hAnsi="Times New Roman" w:eastAsia="宋体" w:cs="Times New Roman"/>
                <w:color w:val="000000" w:themeColor="text1"/>
                <w14:textFill>
                  <w14:solidFill>
                    <w14:schemeClr w14:val="tx1"/>
                  </w14:solidFill>
                </w14:textFill>
              </w:rPr>
              <w:t>签名算法：</w:t>
            </w:r>
            <w:r>
              <w:rPr>
                <w:rFonts w:hint="eastAsia" w:ascii="Times New Roman" w:hAnsi="Times New Roman" w:eastAsia="宋体" w:cs="Times New Roman"/>
                <w:color w:val="000000" w:themeColor="text1"/>
                <w14:textFill>
                  <w14:solidFill>
                    <w14:schemeClr w14:val="tx1"/>
                  </w14:solidFill>
                </w14:textFill>
              </w:rPr>
              <w:t>SM</w:t>
            </w:r>
            <w:r>
              <w:rPr>
                <w:rFonts w:ascii="Times New Roman" w:hAnsi="Times New Roman" w:eastAsia="宋体" w:cs="Times New Roman"/>
                <w:color w:val="000000" w:themeColor="text1"/>
                <w14:textFill>
                  <w14:solidFill>
                    <w14:schemeClr w14:val="tx1"/>
                  </w14:solidFill>
                </w14:textFill>
              </w:rPr>
              <w:t xml:space="preserve">3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perator</w:t>
            </w:r>
            <w:r>
              <w:rPr>
                <w:rFonts w:ascii="Times New Roman" w:hAnsi="Times New Roman" w:eastAsia="宋体" w:cs="Times New Roman"/>
                <w:color w:val="000000" w:themeColor="text1"/>
                <w14:textFill>
                  <w14:solidFill>
                    <w14:schemeClr w14:val="tx1"/>
                  </w14:solidFill>
                </w14:textFill>
              </w:rPr>
              <w:t>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非必填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biz_no</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w:t>
            </w:r>
            <w:r>
              <w:rPr>
                <w:rFonts w:ascii="Times New Roman" w:hAnsi="Times New Roman" w:eastAsia="宋体" w:cs="Times New Roman"/>
                <w:color w:val="000000" w:themeColor="text1"/>
                <w14:textFill>
                  <w14:solidFill>
                    <w14:schemeClr w14:val="tx1"/>
                  </w14:solidFill>
                </w14:textFill>
              </w:rPr>
              <w:t>每个机构</w:t>
            </w:r>
            <w:r>
              <w:rPr>
                <w:rFonts w:hint="eastAsia" w:ascii="Times New Roman" w:hAnsi="Times New Roman" w:eastAsia="宋体" w:cs="Times New Roman"/>
                <w:color w:val="000000" w:themeColor="text1"/>
                <w14:textFill>
                  <w14:solidFill>
                    <w14:schemeClr w14:val="tx1"/>
                  </w14:solidFill>
                </w14:textFill>
              </w:rPr>
              <w:t>代码</w:t>
            </w:r>
            <w:r>
              <w:rPr>
                <w:rFonts w:ascii="Times New Roman" w:hAnsi="Times New Roman" w:eastAsia="宋体" w:cs="Times New Roman"/>
                <w:color w:val="000000" w:themeColor="text1"/>
                <w14:textFill>
                  <w14:solidFill>
                    <w14:schemeClr w14:val="tx1"/>
                  </w14:solidFill>
                </w14:textFill>
              </w:rPr>
              <w:t>下</w:t>
            </w:r>
            <w:r>
              <w:rPr>
                <w:rFonts w:hint="eastAsia" w:ascii="Times New Roman" w:hAnsi="Times New Roman" w:eastAsia="宋体" w:cs="Times New Roman"/>
                <w:color w:val="000000" w:themeColor="text1"/>
                <w14:textFill>
                  <w14:solidFill>
                    <w14:schemeClr w14:val="tx1"/>
                  </w14:solidFill>
                </w14:textFill>
              </w:rPr>
              <w:t>需不重复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每个机构</w:t>
            </w:r>
            <w:r>
              <w:rPr>
                <w:rFonts w:hint="eastAsia" w:ascii="Times New Roman" w:hAnsi="Times New Roman" w:eastAsia="宋体" w:cs="Times New Roman"/>
                <w:color w:val="000000" w:themeColor="text1"/>
                <w14:textFill>
                  <w14:solidFill>
                    <w14:schemeClr w14:val="tx1"/>
                  </w14:solidFill>
                </w14:textFill>
              </w:rPr>
              <w:t>代码和借入人代码</w:t>
            </w:r>
            <w:r>
              <w:rPr>
                <w:rFonts w:ascii="Times New Roman" w:hAnsi="Times New Roman" w:eastAsia="宋体" w:cs="Times New Roman"/>
                <w:color w:val="000000" w:themeColor="text1"/>
                <w14:textFill>
                  <w14:solidFill>
                    <w14:schemeClr w14:val="tx1"/>
                  </w14:solidFill>
                </w14:textFill>
              </w:rPr>
              <w:t>下</w:t>
            </w:r>
            <w:r>
              <w:rPr>
                <w:rFonts w:hint="eastAsia" w:ascii="Times New Roman" w:hAnsi="Times New Roman" w:eastAsia="宋体" w:cs="Times New Roman"/>
                <w:color w:val="000000" w:themeColor="text1"/>
                <w14:textFill>
                  <w14:solidFill>
                    <w14:schemeClr w14:val="tx1"/>
                  </w14:solidFill>
                </w14:textFill>
              </w:rPr>
              <w:t>需不重复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发送日期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send_date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发送时间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send_time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业务数据</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原始业务报文json</w:t>
            </w:r>
            <w:r>
              <w:rPr>
                <w:rFonts w:hint="eastAsia" w:ascii="Times New Roman" w:hAnsi="Times New Roman" w:eastAsia="宋体" w:cs="Times New Roman"/>
                <w:color w:val="000000" w:themeColor="text1"/>
                <w14:textFill>
                  <w14:solidFill>
                    <w14:schemeClr w14:val="tx1"/>
                  </w14:solidFill>
                </w14:textFill>
              </w:rPr>
              <w:t>字符</w:t>
            </w:r>
            <w:r>
              <w:rPr>
                <w:rFonts w:ascii="Times New Roman" w:hAnsi="Times New Roman" w:eastAsia="宋体" w:cs="Times New Roman"/>
                <w:color w:val="000000" w:themeColor="text1"/>
                <w14:textFill>
                  <w14:solidFill>
                    <w14:schemeClr w14:val="tx1"/>
                  </w14:solidFill>
                </w14:textFill>
              </w:rPr>
              <w:t>串，具体见业务接口定义</w:t>
            </w:r>
          </w:p>
        </w:tc>
      </w:tr>
    </w:tbl>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说明</w:t>
      </w:r>
      <w:r>
        <w:rPr>
          <w:rFonts w:ascii="仿宋_GB2312" w:hAnsi="仿宋" w:eastAsia="仿宋_GB2312"/>
          <w:color w:val="000000" w:themeColor="text1"/>
          <w:sz w:val="28"/>
          <w:szCs w:val="28"/>
          <w:lang w:eastAsia="zh-Hans"/>
          <w14:textFill>
            <w14:solidFill>
              <w14:schemeClr w14:val="tx1"/>
            </w14:solidFill>
          </w14:textFill>
        </w:rPr>
        <w:t>：</w:t>
      </w:r>
    </w:p>
    <w:p>
      <w:pPr>
        <w:numPr>
          <w:ilvl w:val="0"/>
          <w:numId w:val="2"/>
        </w:numPr>
        <w:ind w:left="840" w:hanging="420"/>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实时</w:t>
      </w:r>
      <w:r>
        <w:rPr>
          <w:rFonts w:hint="eastAsia" w:ascii="仿宋_GB2312" w:hAnsi="仿宋" w:eastAsia="仿宋_GB2312"/>
          <w:color w:val="000000" w:themeColor="text1"/>
          <w:sz w:val="28"/>
          <w:szCs w:val="28"/>
          <w:lang w:eastAsia="zh-Hans"/>
          <w14:textFill>
            <w14:solidFill>
              <w14:schemeClr w14:val="tx1"/>
            </w14:solidFill>
          </w14:textFill>
        </w:rPr>
        <w:t>通讯</w:t>
      </w:r>
      <w:r>
        <w:rPr>
          <w:rFonts w:hint="eastAsia" w:ascii="仿宋_GB2312" w:hAnsi="仿宋" w:eastAsia="仿宋_GB2312"/>
          <w:color w:val="000000" w:themeColor="text1"/>
          <w:sz w:val="28"/>
          <w:szCs w:val="28"/>
          <w14:textFill>
            <w14:solidFill>
              <w14:schemeClr w14:val="tx1"/>
            </w14:solidFill>
          </w14:textFill>
        </w:rPr>
        <w:t>类</w:t>
      </w:r>
      <w:r>
        <w:rPr>
          <w:rFonts w:hint="eastAsia" w:ascii="仿宋_GB2312" w:hAnsi="仿宋" w:eastAsia="仿宋_GB2312"/>
          <w:color w:val="000000" w:themeColor="text1"/>
          <w:sz w:val="28"/>
          <w:szCs w:val="28"/>
          <w:lang w:eastAsia="zh-Hans"/>
          <w14:textFill>
            <w14:solidFill>
              <w14:schemeClr w14:val="tx1"/>
            </w14:solidFill>
          </w14:textFill>
        </w:rPr>
        <w:t>接口</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签到接口不需要上送token</w:t>
      </w:r>
      <w:r>
        <w:rPr>
          <w:rFonts w:hint="eastAsia" w:ascii="仿宋_GB2312" w:hAnsi="仿宋" w:eastAsia="仿宋_GB2312"/>
          <w:color w:val="000000" w:themeColor="text1"/>
          <w:sz w:val="28"/>
          <w:szCs w:val="28"/>
          <w14:textFill>
            <w14:solidFill>
              <w14:schemeClr w14:val="tx1"/>
            </w14:solidFill>
          </w14:textFill>
        </w:rPr>
        <w:t>，</w:t>
      </w:r>
    </w:p>
    <w:p>
      <w:pPr>
        <w:tabs>
          <w:tab w:val="left" w:pos="420"/>
        </w:tabs>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其他接口均需要上送token。</w:t>
      </w:r>
    </w:p>
    <w:p>
      <w:pPr>
        <w:numPr>
          <w:ilvl w:val="0"/>
          <w:numId w:val="2"/>
        </w:numPr>
        <w:ind w:left="840" w:hanging="420"/>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数字</w:t>
      </w:r>
      <w:r>
        <w:rPr>
          <w:rFonts w:ascii="仿宋_GB2312" w:hAnsi="仿宋" w:eastAsia="仿宋_GB2312"/>
          <w:color w:val="000000" w:themeColor="text1"/>
          <w:sz w:val="28"/>
          <w:szCs w:val="28"/>
          <w:lang w:eastAsia="zh-Hans"/>
          <w14:textFill>
            <w14:solidFill>
              <w14:schemeClr w14:val="tx1"/>
            </w14:solidFill>
          </w14:textFill>
        </w:rPr>
        <w:t>签名算法</w:t>
      </w:r>
      <w:r>
        <w:rPr>
          <w:rFonts w:hint="eastAsia" w:ascii="仿宋_GB2312" w:hAnsi="仿宋" w:eastAsia="仿宋_GB2312"/>
          <w:color w:val="000000" w:themeColor="text1"/>
          <w:sz w:val="28"/>
          <w:szCs w:val="28"/>
          <w:lang w:eastAsia="zh-Hans"/>
          <w14:textFill>
            <w14:solidFill>
              <w14:schemeClr w14:val="tx1"/>
            </w14:solidFill>
          </w14:textFill>
        </w:rPr>
        <w:t>采用SM</w:t>
      </w:r>
      <w:r>
        <w:rPr>
          <w:rFonts w:ascii="仿宋_GB2312" w:hAnsi="仿宋" w:eastAsia="仿宋_GB2312"/>
          <w:color w:val="000000" w:themeColor="text1"/>
          <w:sz w:val="28"/>
          <w:szCs w:val="28"/>
          <w:lang w:eastAsia="zh-Hans"/>
          <w14:textFill>
            <w14:solidFill>
              <w14:schemeClr w14:val="tx1"/>
            </w14:solidFill>
          </w14:textFill>
        </w:rPr>
        <w:t>3，</w:t>
      </w:r>
      <w:r>
        <w:rPr>
          <w:rFonts w:hint="eastAsia" w:ascii="仿宋_GB2312" w:hAnsi="仿宋" w:eastAsia="仿宋_GB2312"/>
          <w:color w:val="000000" w:themeColor="text1"/>
          <w:sz w:val="28"/>
          <w:szCs w:val="28"/>
          <w:lang w:eastAsia="zh-Hans"/>
          <w14:textFill>
            <w14:solidFill>
              <w14:schemeClr w14:val="tx1"/>
            </w14:solidFill>
          </w14:textFill>
        </w:rPr>
        <w:t>信息按照实际数据填充</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若字段为空为空</w:t>
      </w:r>
      <w:r>
        <w:rPr>
          <w:rFonts w:hint="eastAsia" w:ascii="仿宋_GB2312" w:hAnsi="仿宋" w:eastAsia="仿宋_GB2312"/>
          <w:color w:val="000000" w:themeColor="text1"/>
          <w:sz w:val="28"/>
          <w:szCs w:val="28"/>
          <w14:textFill>
            <w14:solidFill>
              <w14:schemeClr w14:val="tx1"/>
            </w14:solidFill>
          </w14:textFill>
        </w:rPr>
        <w:t>则</w:t>
      </w:r>
      <w:r>
        <w:rPr>
          <w:rFonts w:hint="eastAsia" w:ascii="仿宋_GB2312" w:hAnsi="仿宋" w:eastAsia="仿宋_GB2312"/>
          <w:color w:val="000000" w:themeColor="text1"/>
          <w:sz w:val="28"/>
          <w:szCs w:val="28"/>
          <w:lang w:eastAsia="zh-Hans"/>
          <w14:textFill>
            <w14:solidFill>
              <w14:schemeClr w14:val="tx1"/>
            </w14:solidFill>
          </w14:textFill>
        </w:rPr>
        <w:t>取空字符串</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每个要素用英文“</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”隔开</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具体填充字段和顺序如下</w:t>
      </w:r>
      <w:r>
        <w:rPr>
          <w:rFonts w:ascii="仿宋_GB2312" w:hAnsi="仿宋" w:eastAsia="仿宋_GB2312"/>
          <w:color w:val="000000" w:themeColor="text1"/>
          <w:sz w:val="28"/>
          <w:szCs w:val="28"/>
          <w:lang w:eastAsia="zh-Hans"/>
          <w14:textFill>
            <w14:solidFill>
              <w14:schemeClr w14:val="tx1"/>
            </w14:solidFill>
          </w14:textFill>
        </w:rPr>
        <w:t>：</w:t>
      </w:r>
    </w:p>
    <w:p>
      <w:pPr>
        <w:jc w:val="center"/>
        <w:rPr>
          <w:rFonts w:ascii="Monospace" w:hAnsi="Monospace" w:cs="Monospace" w:eastAsiaTheme="minorEastAsia"/>
          <w:color w:val="000000"/>
          <w:sz w:val="28"/>
          <w:szCs w:val="28"/>
          <w:shd w:val="clear" w:color="auto" w:fill="FFFFFF"/>
        </w:rPr>
      </w:pPr>
      <w:r>
        <w:rPr>
          <w:rFonts w:ascii="Times New Roman" w:hAnsi="Times New Roman"/>
          <w:color w:val="000000" w:themeColor="text1"/>
          <w:sz w:val="28"/>
          <w:szCs w:val="28"/>
          <w14:textFill>
            <w14:solidFill>
              <w14:schemeClr w14:val="tx1"/>
            </w14:solidFill>
          </w14:textFill>
        </w:rPr>
        <w:t>operator_code|</w:t>
      </w:r>
      <w:r>
        <w:rPr>
          <w:rFonts w:ascii="Times New Roman" w:hAnsi="Times New Roman"/>
          <w:color w:val="000000" w:themeColor="text1"/>
          <w:sz w:val="28"/>
          <w:szCs w:val="28"/>
          <w:lang w:eastAsia="zh-Hans"/>
          <w14:textFill>
            <w14:solidFill>
              <w14:schemeClr w14:val="tx1"/>
            </w14:solidFill>
          </w14:textFill>
        </w:rPr>
        <w:t>biz</w:t>
      </w:r>
      <w:r>
        <w:rPr>
          <w:rFonts w:ascii="Times New Roman" w:hAnsi="Times New Roman"/>
          <w:color w:val="000000" w:themeColor="text1"/>
          <w:sz w:val="28"/>
          <w:szCs w:val="28"/>
          <w14:textFill>
            <w14:solidFill>
              <w14:schemeClr w14:val="tx1"/>
            </w14:solidFill>
          </w14:textFill>
        </w:rPr>
        <w:t>_no|send_date|send_time|data</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响应数据格式：</w:t>
      </w:r>
    </w:p>
    <w:tbl>
      <w:tblPr>
        <w:tblStyle w:val="26"/>
        <w:tblW w:w="835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66"/>
        <w:gridCol w:w="1645"/>
        <w:gridCol w:w="565"/>
        <w:gridCol w:w="709"/>
        <w:gridCol w:w="567"/>
        <w:gridCol w:w="340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466" w:type="dxa"/>
            <w:tcBorders>
              <w:top w:val="single" w:color="auto" w:sz="8" w:space="0"/>
              <w:left w:val="single" w:color="auto" w:sz="8"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5"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5"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09"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567"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402" w:type="dxa"/>
            <w:tcBorders>
              <w:top w:val="single" w:color="auto" w:sz="8" w:space="0"/>
              <w:left w:val="single" w:color="auto" w:sz="6" w:space="0"/>
              <w:bottom w:val="single" w:color="auto" w:sz="6" w:space="0"/>
              <w:right w:val="single" w:color="auto" w:sz="8"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code</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bookmarkStart w:id="61" w:name="_Toc77670798"/>
            <w:bookmarkStart w:id="62" w:name="_Toc77668869"/>
            <w:r>
              <w:rPr>
                <w:rFonts w:hint="eastAsia" w:ascii="Times New Roman" w:hAnsi="Times New Roman" w:eastAsia="宋体" w:cs="Times New Roman"/>
                <w:color w:val="000000" w:themeColor="text1"/>
                <w14:textFill>
                  <w14:solidFill>
                    <w14:schemeClr w14:val="tx1"/>
                  </w14:solidFill>
                </w14:textFill>
              </w:rPr>
              <w:t>详见附件《信息交互平台参与人接口返回代码表</w:t>
            </w:r>
            <w:r>
              <w:rPr>
                <w:rFonts w:ascii="Times New Roman" w:hAnsi="Times New Roman" w:eastAsia="宋体" w:cs="Times New Roman"/>
                <w:color w:val="000000" w:themeColor="text1"/>
                <w14:textFill>
                  <w14:solidFill>
                    <w14:schemeClr w14:val="tx1"/>
                  </w14:solidFill>
                </w14:textFill>
              </w:rPr>
              <w:t>.xls</w:t>
            </w:r>
            <w:r>
              <w:rPr>
                <w:rFonts w:hint="eastAsia" w:ascii="Times New Roman" w:hAnsi="Times New Roman" w:eastAsia="宋体" w:cs="Times New Roman"/>
                <w:color w:val="000000" w:themeColor="text1"/>
                <w14:textFill>
                  <w14:solidFill>
                    <w14:schemeClr w14:val="tx1"/>
                  </w14:solidFill>
                </w14:textFill>
              </w:rPr>
              <w:t>》</w:t>
            </w:r>
            <w:bookmarkEnd w:id="61"/>
            <w:bookmarkEnd w:id="62"/>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业务编号</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biz_no</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响应</w:t>
            </w:r>
            <w:r>
              <w:rPr>
                <w:rFonts w:ascii="Times New Roman" w:hAnsi="Times New Roman" w:eastAsia="宋体" w:cs="Times New Roman"/>
                <w:color w:val="000000" w:themeColor="text1"/>
                <w14:textFill>
                  <w14:solidFill>
                    <w14:schemeClr w14:val="tx1"/>
                  </w14:solidFill>
                </w14:textFill>
              </w:rPr>
              <w:t>日期</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resp</w:t>
            </w:r>
            <w:r>
              <w:rPr>
                <w:rFonts w:ascii="Times New Roman" w:hAnsi="Times New Roman" w:eastAsia="宋体" w:cs="Times New Roman"/>
                <w:color w:val="000000" w:themeColor="text1"/>
                <w14:textFill>
                  <w14:solidFill>
                    <w14:schemeClr w14:val="tx1"/>
                  </w14:solidFill>
                </w14:textFill>
              </w:rPr>
              <w:t>onse _date</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响应</w:t>
            </w:r>
            <w:r>
              <w:rPr>
                <w:rFonts w:ascii="Times New Roman" w:hAnsi="Times New Roman" w:eastAsia="宋体" w:cs="Times New Roman"/>
                <w:color w:val="000000" w:themeColor="text1"/>
                <w14:textFill>
                  <w14:solidFill>
                    <w14:schemeClr w14:val="tx1"/>
                  </w14:solidFill>
                </w14:textFill>
              </w:rPr>
              <w:t>时间</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resp</w:t>
            </w:r>
            <w:r>
              <w:rPr>
                <w:rFonts w:ascii="Times New Roman" w:hAnsi="Times New Roman" w:eastAsia="宋体" w:cs="Times New Roman"/>
                <w:color w:val="000000" w:themeColor="text1"/>
                <w14:textFill>
                  <w14:solidFill>
                    <w14:schemeClr w14:val="tx1"/>
                  </w14:solidFill>
                </w14:textFill>
              </w:rPr>
              <w:t>onse _time</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响应结果</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当code=0时</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data</w:t>
            </w:r>
            <w:r>
              <w:rPr>
                <w:rFonts w:hint="eastAsia" w:ascii="Times New Roman" w:hAnsi="Times New Roman" w:eastAsia="宋体" w:cs="Times New Roman"/>
                <w:color w:val="000000" w:themeColor="text1"/>
                <w14:textFill>
                  <w14:solidFill>
                    <w14:schemeClr w14:val="tx1"/>
                  </w14:solidFill>
                </w14:textFill>
              </w:rPr>
              <w:t>为响应的业务数据</w:t>
            </w:r>
          </w:p>
        </w:tc>
      </w:tr>
    </w:tbl>
    <w:p>
      <w:pPr>
        <w:rPr>
          <w:rFonts w:ascii="仿宋_GB2312" w:hAnsi="仿宋"/>
          <w:b/>
          <w:bCs/>
          <w:color w:val="000000" w:themeColor="text1"/>
          <w:sz w:val="28"/>
          <w:szCs w:val="28"/>
          <w:lang w:eastAsia="zh-Hans"/>
          <w14:textFill>
            <w14:solidFill>
              <w14:schemeClr w14:val="tx1"/>
            </w14:solidFill>
          </w14:textFill>
        </w:rPr>
      </w:pPr>
      <w:bookmarkStart w:id="63" w:name="_Toc8174"/>
      <w:r>
        <w:rPr>
          <w:rFonts w:hint="eastAsia" w:ascii="仿宋_GB2312" w:hAnsi="仿宋" w:eastAsia="仿宋_GB2312"/>
          <w:color w:val="000000" w:themeColor="text1"/>
          <w:sz w:val="28"/>
          <w:szCs w:val="28"/>
          <w:lang w:eastAsia="zh-Hans"/>
          <w14:textFill>
            <w14:solidFill>
              <w14:schemeClr w14:val="tx1"/>
            </w14:solidFill>
          </w14:textFill>
        </w:rPr>
        <w:t>返回描述说明：</w:t>
      </w:r>
    </w:p>
    <w:p>
      <w:pPr>
        <w:numPr>
          <w:ilvl w:val="0"/>
          <w:numId w:val="3"/>
        </w:numPr>
        <w:rPr>
          <w:rFonts w:ascii="仿宋_GB2312" w:hAnsi="仿宋"/>
          <w:b/>
          <w:bCs/>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若返回码</w:t>
      </w:r>
      <w:r>
        <w:rPr>
          <w:rFonts w:ascii="仿宋_GB2312" w:hAnsi="仿宋" w:eastAsia="仿宋_GB2312"/>
          <w:color w:val="000000" w:themeColor="text1"/>
          <w:sz w:val="28"/>
          <w:szCs w:val="28"/>
          <w:lang w:eastAsia="zh-Hans"/>
          <w14:textFill>
            <w14:solidFill>
              <w14:schemeClr w14:val="tx1"/>
            </w14:solidFill>
          </w14:textFill>
        </w:rPr>
        <w:t>code</w:t>
      </w:r>
      <w:r>
        <w:rPr>
          <w:rFonts w:hint="eastAsia" w:ascii="仿宋_GB2312" w:hAnsi="仿宋" w:eastAsia="仿宋_GB2312"/>
          <w:color w:val="000000" w:themeColor="text1"/>
          <w:sz w:val="28"/>
          <w:szCs w:val="28"/>
          <w:lang w:eastAsia="zh-Hans"/>
          <w14:textFill>
            <w14:solidFill>
              <w14:schemeClr w14:val="tx1"/>
            </w14:solidFill>
          </w14:textFill>
        </w:rPr>
        <w:t>为</w:t>
      </w:r>
      <w:r>
        <w:rPr>
          <w:rFonts w:ascii="仿宋_GB2312" w:hAnsi="仿宋" w:eastAsia="仿宋_GB2312"/>
          <w:color w:val="000000" w:themeColor="text1"/>
          <w:sz w:val="28"/>
          <w:szCs w:val="28"/>
          <w:lang w:eastAsia="zh-Hans"/>
          <w14:textFill>
            <w14:solidFill>
              <w14:schemeClr w14:val="tx1"/>
            </w14:solidFill>
          </w14:textFill>
        </w:rPr>
        <w:t>0</w:t>
      </w:r>
      <w:r>
        <w:rPr>
          <w:rFonts w:hint="eastAsia" w:ascii="仿宋_GB2312" w:hAnsi="仿宋" w:eastAsia="仿宋_GB2312"/>
          <w:color w:val="000000" w:themeColor="text1"/>
          <w:sz w:val="28"/>
          <w:szCs w:val="28"/>
          <w:lang w:eastAsia="zh-Hans"/>
          <w14:textFill>
            <w14:solidFill>
              <w14:schemeClr w14:val="tx1"/>
            </w14:solidFill>
          </w14:textFill>
        </w:rPr>
        <w:t>，无业务提醒，返回描述</w:t>
      </w:r>
      <w:r>
        <w:rPr>
          <w:rFonts w:ascii="仿宋_GB2312" w:hAnsi="仿宋" w:eastAsia="仿宋_GB2312"/>
          <w:color w:val="000000" w:themeColor="text1"/>
          <w:sz w:val="28"/>
          <w:szCs w:val="28"/>
          <w:lang w:eastAsia="zh-Hans"/>
          <w14:textFill>
            <w14:solidFill>
              <w14:schemeClr w14:val="tx1"/>
            </w14:solidFill>
          </w14:textFill>
        </w:rPr>
        <w:t>msg</w:t>
      </w:r>
      <w:r>
        <w:rPr>
          <w:rFonts w:hint="eastAsia" w:ascii="仿宋_GB2312" w:hAnsi="仿宋" w:eastAsia="仿宋_GB2312"/>
          <w:color w:val="000000" w:themeColor="text1"/>
          <w:sz w:val="28"/>
          <w:szCs w:val="28"/>
          <w:lang w:eastAsia="zh-Hans"/>
          <w14:textFill>
            <w14:solidFill>
              <w14:schemeClr w14:val="tx1"/>
            </w14:solidFill>
          </w14:textFill>
        </w:rPr>
        <w:t>取值为常量</w:t>
      </w:r>
      <w:r>
        <w:rPr>
          <w:rFonts w:ascii="仿宋_GB2312" w:hAnsi="仿宋" w:eastAsia="仿宋_GB2312"/>
          <w:color w:val="000000" w:themeColor="text1"/>
          <w:sz w:val="28"/>
          <w:szCs w:val="28"/>
          <w:lang w:eastAsia="zh-Hans"/>
          <w14:textFill>
            <w14:solidFill>
              <w14:schemeClr w14:val="tx1"/>
            </w14:solidFill>
          </w14:textFill>
        </w:rPr>
        <w:t xml:space="preserve"> 0|</w:t>
      </w:r>
      <w:r>
        <w:rPr>
          <w:rFonts w:hint="eastAsia" w:ascii="仿宋_GB2312" w:hAnsi="仿宋" w:eastAsia="仿宋_GB2312"/>
          <w:color w:val="000000" w:themeColor="text1"/>
          <w:sz w:val="28"/>
          <w:szCs w:val="28"/>
          <w:lang w:eastAsia="zh-Hans"/>
          <w14:textFill>
            <w14:solidFill>
              <w14:schemeClr w14:val="tx1"/>
            </w14:solidFill>
          </w14:textFill>
        </w:rPr>
        <w:t>成功。</w:t>
      </w:r>
    </w:p>
    <w:p>
      <w:pPr>
        <w:numPr>
          <w:ilvl w:val="0"/>
          <w:numId w:val="3"/>
        </w:numPr>
        <w:ind w:left="840" w:hanging="420"/>
        <w:rPr>
          <w:rFonts w:ascii="仿宋_GB2312" w:hAnsi="仿宋"/>
          <w:b/>
          <w:bCs/>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若返回码</w:t>
      </w:r>
      <w:r>
        <w:rPr>
          <w:rFonts w:ascii="仿宋_GB2312" w:hAnsi="仿宋" w:eastAsia="仿宋_GB2312"/>
          <w:color w:val="000000" w:themeColor="text1"/>
          <w:sz w:val="28"/>
          <w:szCs w:val="28"/>
          <w:lang w:eastAsia="zh-Hans"/>
          <w14:textFill>
            <w14:solidFill>
              <w14:schemeClr w14:val="tx1"/>
            </w14:solidFill>
          </w14:textFill>
        </w:rPr>
        <w:t>code</w:t>
      </w:r>
      <w:r>
        <w:rPr>
          <w:rFonts w:hint="eastAsia" w:ascii="仿宋_GB2312" w:hAnsi="仿宋" w:eastAsia="仿宋_GB2312"/>
          <w:color w:val="000000" w:themeColor="text1"/>
          <w:sz w:val="28"/>
          <w:szCs w:val="28"/>
          <w:lang w:eastAsia="zh-Hans"/>
          <w14:textFill>
            <w14:solidFill>
              <w14:schemeClr w14:val="tx1"/>
            </w14:solidFill>
          </w14:textFill>
        </w:rPr>
        <w:t>为</w:t>
      </w:r>
      <w:r>
        <w:rPr>
          <w:rFonts w:ascii="仿宋_GB2312" w:hAnsi="仿宋" w:eastAsia="仿宋_GB2312"/>
          <w:color w:val="000000" w:themeColor="text1"/>
          <w:sz w:val="28"/>
          <w:szCs w:val="28"/>
          <w:lang w:eastAsia="zh-Hans"/>
          <w14:textFill>
            <w14:solidFill>
              <w14:schemeClr w14:val="tx1"/>
            </w14:solidFill>
          </w14:textFill>
        </w:rPr>
        <w:t>0</w:t>
      </w:r>
      <w:r>
        <w:rPr>
          <w:rFonts w:hint="eastAsia" w:ascii="仿宋_GB2312" w:hAnsi="仿宋" w:eastAsia="仿宋_GB2312"/>
          <w:color w:val="000000" w:themeColor="text1"/>
          <w:sz w:val="28"/>
          <w:szCs w:val="28"/>
          <w:lang w:eastAsia="zh-Hans"/>
          <w14:textFill>
            <w14:solidFill>
              <w14:schemeClr w14:val="tx1"/>
            </w14:solidFill>
          </w14:textFill>
        </w:rPr>
        <w:t>，有业务提醒，返回描述</w:t>
      </w:r>
      <w:r>
        <w:rPr>
          <w:rFonts w:ascii="仿宋_GB2312" w:hAnsi="仿宋" w:eastAsia="仿宋_GB2312"/>
          <w:color w:val="000000" w:themeColor="text1"/>
          <w:sz w:val="28"/>
          <w:szCs w:val="28"/>
          <w:lang w:eastAsia="zh-Hans"/>
          <w14:textFill>
            <w14:solidFill>
              <w14:schemeClr w14:val="tx1"/>
            </w14:solidFill>
          </w14:textFill>
        </w:rPr>
        <w:t>msg</w:t>
      </w:r>
      <w:r>
        <w:rPr>
          <w:rFonts w:hint="eastAsia" w:ascii="仿宋_GB2312" w:hAnsi="仿宋" w:eastAsia="仿宋_GB2312"/>
          <w:color w:val="000000" w:themeColor="text1"/>
          <w:sz w:val="28"/>
          <w:szCs w:val="28"/>
          <w:lang w:eastAsia="zh-Hans"/>
          <w14:textFill>
            <w14:solidFill>
              <w14:schemeClr w14:val="tx1"/>
            </w14:solidFill>
          </w14:textFill>
        </w:rPr>
        <w:t>取值为</w:t>
      </w:r>
      <w:r>
        <w:rPr>
          <w:rFonts w:ascii="仿宋_GB2312" w:hAnsi="仿宋" w:eastAsia="仿宋_GB2312"/>
          <w:color w:val="000000" w:themeColor="text1"/>
          <w:sz w:val="28"/>
          <w:szCs w:val="28"/>
          <w:lang w:eastAsia="zh-Hans"/>
          <w14:textFill>
            <w14:solidFill>
              <w14:schemeClr w14:val="tx1"/>
            </w14:solidFill>
          </w14:textFill>
        </w:rPr>
        <w:t>1|{</w:t>
      </w:r>
      <w:r>
        <w:rPr>
          <w:rFonts w:hint="eastAsia" w:ascii="仿宋_GB2312" w:hAnsi="仿宋" w:eastAsia="仿宋_GB2312"/>
          <w:color w:val="000000" w:themeColor="text1"/>
          <w:sz w:val="28"/>
          <w:szCs w:val="28"/>
          <w:lang w:eastAsia="zh-Hans"/>
          <w14:textFill>
            <w14:solidFill>
              <w14:schemeClr w14:val="tx1"/>
            </w14:solidFill>
          </w14:textFill>
        </w:rPr>
        <w:t>提醒信息</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w:t>
      </w:r>
    </w:p>
    <w:p>
      <w:pPr>
        <w:numPr>
          <w:ilvl w:val="0"/>
          <w:numId w:val="3"/>
        </w:numPr>
        <w:ind w:left="840" w:hanging="420"/>
        <w:rPr>
          <w:rFonts w:ascii="仿宋_GB2312" w:hAnsi="仿宋"/>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若返回码</w:t>
      </w:r>
      <w:r>
        <w:rPr>
          <w:rFonts w:ascii="仿宋_GB2312" w:hAnsi="仿宋" w:eastAsia="仿宋_GB2312"/>
          <w:color w:val="000000" w:themeColor="text1"/>
          <w:sz w:val="28"/>
          <w:szCs w:val="28"/>
          <w:lang w:eastAsia="zh-Hans"/>
          <w14:textFill>
            <w14:solidFill>
              <w14:schemeClr w14:val="tx1"/>
            </w14:solidFill>
          </w14:textFill>
        </w:rPr>
        <w:t xml:space="preserve">code </w:t>
      </w:r>
      <w:r>
        <w:rPr>
          <w:rFonts w:hint="eastAsia" w:ascii="仿宋_GB2312" w:hAnsi="仿宋" w:eastAsia="仿宋_GB2312"/>
          <w:color w:val="000000" w:themeColor="text1"/>
          <w:sz w:val="28"/>
          <w:szCs w:val="28"/>
          <w:lang w:eastAsia="zh-Hans"/>
          <w14:textFill>
            <w14:solidFill>
              <w14:schemeClr w14:val="tx1"/>
            </w14:solidFill>
          </w14:textFill>
        </w:rPr>
        <w:t>为非</w:t>
      </w:r>
      <w:r>
        <w:rPr>
          <w:rFonts w:ascii="仿宋_GB2312" w:hAnsi="仿宋" w:eastAsia="仿宋_GB2312"/>
          <w:color w:val="000000" w:themeColor="text1"/>
          <w:sz w:val="28"/>
          <w:szCs w:val="28"/>
          <w:lang w:eastAsia="zh-Hans"/>
          <w14:textFill>
            <w14:solidFill>
              <w14:schemeClr w14:val="tx1"/>
            </w14:solidFill>
          </w14:textFill>
        </w:rPr>
        <w:t>0</w:t>
      </w:r>
      <w:r>
        <w:rPr>
          <w:rFonts w:hint="eastAsia" w:ascii="仿宋_GB2312" w:hAnsi="仿宋" w:eastAsia="仿宋_GB2312"/>
          <w:color w:val="000000" w:themeColor="text1"/>
          <w:sz w:val="28"/>
          <w:szCs w:val="28"/>
          <w:lang w:eastAsia="zh-Hans"/>
          <w14:textFill>
            <w14:solidFill>
              <w14:schemeClr w14:val="tx1"/>
            </w14:solidFill>
          </w14:textFill>
        </w:rPr>
        <w:t>，返回描述</w:t>
      </w:r>
      <w:r>
        <w:rPr>
          <w:rFonts w:ascii="仿宋_GB2312" w:hAnsi="仿宋" w:eastAsia="仿宋_GB2312"/>
          <w:color w:val="000000" w:themeColor="text1"/>
          <w:sz w:val="28"/>
          <w:szCs w:val="28"/>
          <w:lang w:eastAsia="zh-Hans"/>
          <w14:textFill>
            <w14:solidFill>
              <w14:schemeClr w14:val="tx1"/>
            </w14:solidFill>
          </w14:textFill>
        </w:rPr>
        <w:t>msg</w:t>
      </w:r>
      <w:r>
        <w:rPr>
          <w:rFonts w:hint="eastAsia" w:ascii="仿宋_GB2312" w:hAnsi="仿宋" w:eastAsia="仿宋_GB2312"/>
          <w:color w:val="000000" w:themeColor="text1"/>
          <w:sz w:val="28"/>
          <w:szCs w:val="28"/>
          <w:lang w:eastAsia="zh-Hans"/>
          <w14:textFill>
            <w14:solidFill>
              <w14:schemeClr w14:val="tx1"/>
            </w14:solidFill>
          </w14:textFill>
        </w:rPr>
        <w:t>取值为业务异常信息。</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64" w:name="_Toc142578603"/>
      <w:r>
        <w:rPr>
          <w:rFonts w:hint="eastAsia" w:ascii="仿宋_GB2312"/>
          <w:color w:val="000000" w:themeColor="text1"/>
          <w14:textFill>
            <w14:solidFill>
              <w14:schemeClr w14:val="tx1"/>
            </w14:solidFill>
          </w14:textFill>
        </w:rPr>
        <w:t>请求和响应示例</w:t>
      </w:r>
      <w:bookmarkEnd w:id="63"/>
      <w:bookmarkEnd w:id="6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w:t>
            </w:r>
          </w:p>
          <w:p>
            <w:pPr>
              <w:ind w:firstLine="420"/>
              <w:rPr>
                <w:rFonts w:ascii="Times New Roman" w:hAnsi="Times New Roman" w:eastAsia="宋体" w:cs="Times New Roman"/>
                <w:kern w:val="0"/>
                <w:sz w:val="20"/>
                <w:szCs w:val="20"/>
              </w:rPr>
            </w:pPr>
            <w:r>
              <w:rPr>
                <w:rFonts w:ascii="Times New Roman" w:hAnsi="Times New Roman" w:eastAsia="宋体" w:cs="Times New Roman"/>
                <w:kern w:val="0"/>
                <w:sz w:val="20"/>
                <w:szCs w:val="20"/>
              </w:rPr>
              <w:t>"version":"1.0",</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"token":"令牌",</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"sign":"数字签名",</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"operator_code":"",</w:t>
            </w:r>
          </w:p>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"biz_no":"</w:t>
            </w:r>
            <w:r>
              <w:rPr>
                <w:rFonts w:ascii="Times New Roman" w:hAnsi="Times New Roman" w:eastAsia="宋体" w:cs="Times New Roman"/>
                <w:kern w:val="0"/>
                <w:sz w:val="20"/>
                <w:szCs w:val="20"/>
                <w:lang w:bidi="ar"/>
              </w:rPr>
              <w:t>1243546c5d438y454c43mb54n545nlkn</w:t>
            </w:r>
            <w:r>
              <w:rPr>
                <w:rFonts w:ascii="Times New Roman" w:hAnsi="Times New Roman" w:eastAsia="宋体" w:cs="Times New Roman"/>
                <w:kern w:val="0"/>
                <w:sz w:val="20"/>
                <w:szCs w:val="20"/>
              </w:rPr>
              <w:t>",</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"send_date":"20230101",</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"send_time":"120012000",</w:t>
            </w:r>
          </w:p>
          <w:p>
            <w:pPr>
              <w:rPr>
                <w:rFonts w:ascii="Times New Roman" w:hAnsi="Times New Roman" w:eastAsia="宋体" w:cs="Times New Roman"/>
                <w:kern w:val="0"/>
                <w:sz w:val="20"/>
                <w:szCs w:val="20"/>
                <w:lang w:eastAsia="zh-Hans"/>
              </w:rPr>
            </w:pPr>
            <w:r>
              <w:rPr>
                <w:rFonts w:ascii="Times New Roman" w:hAnsi="Times New Roman" w:eastAsia="宋体" w:cs="Times New Roman"/>
                <w:kern w:val="0"/>
                <w:sz w:val="20"/>
                <w:szCs w:val="20"/>
              </w:rPr>
              <w:t xml:space="preserve">    "data ":"{请求业务数据}"</w:t>
            </w:r>
          </w:p>
          <w:p>
            <w:pPr>
              <w:rPr>
                <w:rFonts w:ascii="Times New Roman" w:hAnsi="Times New Roman" w:eastAsia="仿宋_GB2312" w:cs="Times New Roman"/>
                <w:kern w:val="0"/>
                <w:sz w:val="28"/>
                <w:szCs w:val="28"/>
              </w:rPr>
            </w:pPr>
            <w:r>
              <w:rPr>
                <w:rFonts w:ascii="Times New Roman" w:hAnsi="Times New Roman" w:eastAsia="宋体" w:cs="Times New Roman"/>
                <w:kern w:val="0"/>
                <w:sz w:val="20"/>
                <w:szCs w:val="20"/>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14:textFill>
                  <w14:solidFill>
                    <w14:schemeClr w14:val="tx1"/>
                  </w14:solidFill>
                </w14:textFill>
              </w:rPr>
              <w:t>返回码</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"msg":"</w:t>
            </w:r>
            <w:r>
              <w:rPr>
                <w:rFonts w:hint="eastAsia" w:ascii="Times New Roman" w:hAnsi="Times New Roman" w:eastAsia="宋体" w:cs="Times New Roman"/>
                <w:color w:val="000000" w:themeColor="text1"/>
                <w:kern w:val="0"/>
                <w:sz w:val="20"/>
                <w:szCs w:val="20"/>
                <w14:textFill>
                  <w14:solidFill>
                    <w14:schemeClr w14:val="tx1"/>
                  </w14:solidFill>
                </w14:textFill>
              </w:rPr>
              <w:t>返回描述</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"biz_no":"</w:t>
            </w:r>
            <w:r>
              <w:rPr>
                <w:rFonts w:ascii="Times New Roman" w:hAnsi="Times New Roman" w:eastAsia="宋体" w:cs="Times New Roman"/>
                <w:color w:val="000000"/>
                <w:kern w:val="0"/>
                <w:sz w:val="20"/>
                <w:szCs w:val="20"/>
                <w:lang w:bidi="ar"/>
              </w:rPr>
              <w:t>1243</w:t>
            </w:r>
            <w:r>
              <w:rPr>
                <w:rFonts w:hint="eastAsia" w:ascii="Times New Roman" w:hAnsi="Times New Roman" w:eastAsia="宋体" w:cs="Times New Roman"/>
                <w:color w:val="000000"/>
                <w:kern w:val="0"/>
                <w:sz w:val="20"/>
                <w:szCs w:val="20"/>
                <w:lang w:bidi="ar"/>
              </w:rPr>
              <w:t>5</w:t>
            </w:r>
            <w:r>
              <w:rPr>
                <w:rFonts w:ascii="Times New Roman" w:hAnsi="Times New Roman" w:eastAsia="宋体" w:cs="Times New Roman"/>
                <w:color w:val="000000"/>
                <w:kern w:val="0"/>
                <w:sz w:val="20"/>
                <w:szCs w:val="20"/>
                <w:lang w:bidi="ar"/>
              </w:rPr>
              <w:t>4</w:t>
            </w:r>
            <w:r>
              <w:rPr>
                <w:rFonts w:hint="eastAsia" w:ascii="Times New Roman" w:hAnsi="Times New Roman" w:eastAsia="宋体" w:cs="Times New Roman"/>
                <w:color w:val="000000"/>
                <w:kern w:val="0"/>
                <w:sz w:val="20"/>
                <w:szCs w:val="20"/>
                <w:lang w:bidi="ar"/>
              </w:rPr>
              <w:t>6c</w:t>
            </w:r>
            <w:r>
              <w:rPr>
                <w:rFonts w:ascii="Times New Roman" w:hAnsi="Times New Roman" w:eastAsia="宋体" w:cs="Times New Roman"/>
                <w:color w:val="000000"/>
                <w:kern w:val="0"/>
                <w:sz w:val="20"/>
                <w:szCs w:val="20"/>
                <w:lang w:bidi="ar"/>
              </w:rPr>
              <w:t>5d</w:t>
            </w:r>
            <w:r>
              <w:rPr>
                <w:rFonts w:hint="eastAsia" w:ascii="Times New Roman" w:hAnsi="Times New Roman" w:eastAsia="宋体" w:cs="Times New Roman"/>
                <w:color w:val="000000"/>
                <w:kern w:val="0"/>
                <w:sz w:val="20"/>
                <w:szCs w:val="20"/>
                <w:lang w:bidi="ar"/>
              </w:rPr>
              <w:t>4</w:t>
            </w:r>
            <w:r>
              <w:rPr>
                <w:rFonts w:ascii="Times New Roman" w:hAnsi="Times New Roman" w:eastAsia="宋体" w:cs="Times New Roman"/>
                <w:color w:val="000000"/>
                <w:kern w:val="0"/>
                <w:sz w:val="20"/>
                <w:szCs w:val="20"/>
                <w:lang w:bidi="ar"/>
              </w:rPr>
              <w:t>3</w:t>
            </w:r>
            <w:r>
              <w:rPr>
                <w:rFonts w:hint="eastAsia" w:ascii="Times New Roman" w:hAnsi="Times New Roman" w:eastAsia="宋体" w:cs="Times New Roman"/>
                <w:color w:val="000000"/>
                <w:kern w:val="0"/>
                <w:sz w:val="20"/>
                <w:szCs w:val="20"/>
                <w:lang w:bidi="ar"/>
              </w:rPr>
              <w:t>8y</w:t>
            </w:r>
            <w:r>
              <w:rPr>
                <w:rFonts w:ascii="Times New Roman" w:hAnsi="Times New Roman" w:eastAsia="宋体" w:cs="Times New Roman"/>
                <w:color w:val="000000"/>
                <w:kern w:val="0"/>
                <w:sz w:val="20"/>
                <w:szCs w:val="20"/>
                <w:lang w:bidi="ar"/>
              </w:rPr>
              <w:t>4</w:t>
            </w:r>
            <w:r>
              <w:rPr>
                <w:rFonts w:hint="eastAsia" w:ascii="Times New Roman" w:hAnsi="Times New Roman" w:eastAsia="宋体" w:cs="Times New Roman"/>
                <w:color w:val="000000"/>
                <w:kern w:val="0"/>
                <w:sz w:val="20"/>
                <w:szCs w:val="20"/>
                <w:lang w:bidi="ar"/>
              </w:rPr>
              <w:t>5</w:t>
            </w:r>
            <w:r>
              <w:rPr>
                <w:rFonts w:ascii="Times New Roman" w:hAnsi="Times New Roman" w:eastAsia="宋体" w:cs="Times New Roman"/>
                <w:color w:val="000000"/>
                <w:kern w:val="0"/>
                <w:sz w:val="20"/>
                <w:szCs w:val="20"/>
                <w:lang w:bidi="ar"/>
              </w:rPr>
              <w:t>4</w:t>
            </w:r>
            <w:r>
              <w:rPr>
                <w:rFonts w:hint="eastAsia" w:ascii="Times New Roman" w:hAnsi="Times New Roman" w:eastAsia="宋体" w:cs="Times New Roman"/>
                <w:color w:val="000000"/>
                <w:kern w:val="0"/>
                <w:sz w:val="20"/>
                <w:szCs w:val="20"/>
                <w:lang w:bidi="ar"/>
              </w:rPr>
              <w:t>c43mb54n545nlkn</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"response _date":"20230101",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"response _time":"120013000"</w:t>
            </w: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"data":{</w:t>
            </w:r>
            <w:r>
              <w:rPr>
                <w:rFonts w:hint="eastAsia" w:ascii="Times New Roman" w:hAnsi="Times New Roman" w:eastAsia="宋体" w:cs="Times New Roman"/>
                <w:color w:val="000000" w:themeColor="text1"/>
                <w:kern w:val="0"/>
                <w:sz w:val="20"/>
                <w:szCs w:val="20"/>
                <w14:textFill>
                  <w14:solidFill>
                    <w14:schemeClr w14:val="tx1"/>
                  </w14:solidFill>
                </w14:textFill>
              </w:rPr>
              <w:t>响应业务数据</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仿宋_GB2312" w:hAnsi="仿宋" w:eastAsia="仿宋_GB2312" w:cs="Times New Roman"/>
                <w:color w:val="000000" w:themeColor="text1"/>
                <w:kern w:val="0"/>
                <w:sz w:val="28"/>
                <w:szCs w:val="28"/>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65" w:name="_Toc132916604"/>
      <w:bookmarkEnd w:id="65"/>
      <w:bookmarkStart w:id="66" w:name="_Toc132916610"/>
      <w:bookmarkEnd w:id="66"/>
      <w:bookmarkStart w:id="67" w:name="_Toc132916630"/>
      <w:bookmarkEnd w:id="67"/>
      <w:bookmarkStart w:id="68" w:name="_Toc132902326"/>
      <w:bookmarkEnd w:id="68"/>
      <w:bookmarkStart w:id="69" w:name="_Toc132902339"/>
      <w:bookmarkEnd w:id="69"/>
      <w:bookmarkStart w:id="70" w:name="_Toc132902335"/>
      <w:bookmarkEnd w:id="70"/>
      <w:bookmarkStart w:id="71" w:name="_Toc132916624"/>
      <w:bookmarkEnd w:id="71"/>
      <w:bookmarkStart w:id="72" w:name="_Toc132902314"/>
      <w:bookmarkEnd w:id="72"/>
      <w:bookmarkStart w:id="73" w:name="_Toc132916627"/>
      <w:bookmarkEnd w:id="73"/>
      <w:bookmarkStart w:id="74" w:name="_Toc132916625"/>
      <w:bookmarkEnd w:id="74"/>
      <w:bookmarkStart w:id="75" w:name="_Toc132916628"/>
      <w:bookmarkEnd w:id="75"/>
      <w:bookmarkStart w:id="76" w:name="_Toc132902334"/>
      <w:bookmarkEnd w:id="76"/>
      <w:bookmarkStart w:id="77" w:name="_Toc132916626"/>
      <w:bookmarkEnd w:id="77"/>
      <w:bookmarkStart w:id="78" w:name="_Toc132902332"/>
      <w:bookmarkEnd w:id="78"/>
      <w:bookmarkStart w:id="79" w:name="_Toc132902315"/>
      <w:bookmarkEnd w:id="79"/>
      <w:bookmarkStart w:id="80" w:name="_Toc132916615"/>
      <w:bookmarkEnd w:id="80"/>
      <w:bookmarkStart w:id="81" w:name="_Toc132916606"/>
      <w:bookmarkEnd w:id="81"/>
      <w:bookmarkStart w:id="82" w:name="_Toc132902322"/>
      <w:bookmarkEnd w:id="82"/>
      <w:bookmarkStart w:id="83" w:name="_Toc132902324"/>
      <w:bookmarkEnd w:id="83"/>
      <w:bookmarkStart w:id="84" w:name="_Toc132902328"/>
      <w:bookmarkEnd w:id="84"/>
      <w:bookmarkStart w:id="85" w:name="_Toc132916612"/>
      <w:bookmarkEnd w:id="85"/>
      <w:bookmarkStart w:id="86" w:name="_Toc132916611"/>
      <w:bookmarkEnd w:id="86"/>
      <w:bookmarkStart w:id="87" w:name="_Toc132902320"/>
      <w:bookmarkEnd w:id="87"/>
      <w:bookmarkStart w:id="88" w:name="_Toc132916623"/>
      <w:bookmarkEnd w:id="88"/>
      <w:bookmarkStart w:id="89" w:name="_Toc132902336"/>
      <w:bookmarkEnd w:id="89"/>
      <w:bookmarkStart w:id="90" w:name="_Toc132902325"/>
      <w:bookmarkEnd w:id="90"/>
      <w:bookmarkStart w:id="91" w:name="_Toc132902321"/>
      <w:bookmarkEnd w:id="91"/>
      <w:bookmarkStart w:id="92" w:name="_Toc132902341"/>
      <w:bookmarkEnd w:id="92"/>
      <w:bookmarkStart w:id="93" w:name="_Toc132916603"/>
      <w:bookmarkEnd w:id="93"/>
      <w:bookmarkStart w:id="94" w:name="_Toc132902316"/>
      <w:bookmarkEnd w:id="94"/>
      <w:bookmarkStart w:id="95" w:name="_Toc132916617"/>
      <w:bookmarkEnd w:id="95"/>
      <w:bookmarkStart w:id="96" w:name="_Toc132902319"/>
      <w:bookmarkEnd w:id="96"/>
      <w:bookmarkStart w:id="97" w:name="_Toc132916614"/>
      <w:bookmarkEnd w:id="97"/>
      <w:bookmarkStart w:id="98" w:name="_Toc132916607"/>
      <w:bookmarkEnd w:id="98"/>
      <w:bookmarkStart w:id="99" w:name="_Toc132902337"/>
      <w:bookmarkEnd w:id="99"/>
      <w:bookmarkStart w:id="100" w:name="_Toc132916620"/>
      <w:bookmarkEnd w:id="100"/>
      <w:bookmarkStart w:id="101" w:name="_Toc132902323"/>
      <w:bookmarkEnd w:id="101"/>
      <w:bookmarkStart w:id="102" w:name="_Toc132916613"/>
      <w:bookmarkEnd w:id="102"/>
      <w:bookmarkStart w:id="103" w:name="_Toc132902333"/>
      <w:bookmarkEnd w:id="103"/>
      <w:bookmarkStart w:id="104" w:name="_Toc132902330"/>
      <w:bookmarkEnd w:id="104"/>
      <w:bookmarkStart w:id="105" w:name="_Toc132902340"/>
      <w:bookmarkEnd w:id="105"/>
      <w:bookmarkStart w:id="106" w:name="_Toc132916621"/>
      <w:bookmarkEnd w:id="106"/>
      <w:bookmarkStart w:id="107" w:name="_Toc132916618"/>
      <w:bookmarkEnd w:id="107"/>
      <w:bookmarkStart w:id="108" w:name="_Toc132902329"/>
      <w:bookmarkEnd w:id="108"/>
      <w:bookmarkStart w:id="109" w:name="_Toc132902338"/>
      <w:bookmarkEnd w:id="109"/>
      <w:bookmarkStart w:id="110" w:name="_Toc132902318"/>
      <w:bookmarkEnd w:id="110"/>
      <w:bookmarkStart w:id="111" w:name="_Toc132902327"/>
      <w:bookmarkEnd w:id="111"/>
      <w:bookmarkStart w:id="112" w:name="_Toc132916616"/>
      <w:bookmarkEnd w:id="112"/>
      <w:bookmarkStart w:id="113" w:name="_Toc132916608"/>
      <w:bookmarkEnd w:id="113"/>
      <w:bookmarkStart w:id="114" w:name="_Toc132916629"/>
      <w:bookmarkEnd w:id="114"/>
      <w:bookmarkStart w:id="115" w:name="_Toc132916634"/>
      <w:bookmarkEnd w:id="115"/>
      <w:bookmarkStart w:id="116" w:name="_Toc132902313"/>
      <w:bookmarkEnd w:id="116"/>
      <w:bookmarkStart w:id="117" w:name="_Toc132916631"/>
      <w:bookmarkEnd w:id="117"/>
      <w:bookmarkStart w:id="118" w:name="_Toc132902342"/>
      <w:bookmarkEnd w:id="118"/>
      <w:bookmarkStart w:id="119" w:name="_Toc132916605"/>
      <w:bookmarkEnd w:id="119"/>
      <w:bookmarkStart w:id="120" w:name="_Toc132916619"/>
      <w:bookmarkEnd w:id="120"/>
      <w:bookmarkStart w:id="121" w:name="_Toc132902331"/>
      <w:bookmarkEnd w:id="121"/>
      <w:bookmarkStart w:id="122" w:name="_Toc132916632"/>
      <w:bookmarkEnd w:id="122"/>
      <w:bookmarkStart w:id="123" w:name="_Toc132902312"/>
      <w:bookmarkEnd w:id="123"/>
      <w:bookmarkStart w:id="124" w:name="_Toc132902343"/>
      <w:bookmarkEnd w:id="124"/>
      <w:bookmarkStart w:id="125" w:name="_Toc132916633"/>
      <w:bookmarkEnd w:id="125"/>
      <w:bookmarkStart w:id="126" w:name="_Toc132916622"/>
      <w:bookmarkEnd w:id="126"/>
      <w:bookmarkStart w:id="127" w:name="_Toc132902317"/>
      <w:bookmarkEnd w:id="127"/>
      <w:bookmarkStart w:id="128" w:name="_Toc132916609"/>
      <w:bookmarkEnd w:id="128"/>
      <w:bookmarkStart w:id="129" w:name="_Toc14695"/>
      <w:r>
        <w:rPr>
          <w:rFonts w:hint="eastAsia" w:ascii="仿宋_GB2312"/>
          <w:color w:val="000000" w:themeColor="text1"/>
          <w:sz w:val="36"/>
          <w14:textFill>
            <w14:solidFill>
              <w14:schemeClr w14:val="tx1"/>
            </w14:solidFill>
          </w14:textFill>
        </w:rPr>
        <w:t xml:space="preserve"> </w:t>
      </w:r>
      <w:bookmarkStart w:id="130" w:name="_Toc142578604"/>
      <w:r>
        <w:rPr>
          <w:rFonts w:hint="eastAsia" w:ascii="仿宋_GB2312"/>
          <w:color w:val="000000" w:themeColor="text1"/>
          <w:sz w:val="36"/>
          <w14:textFill>
            <w14:solidFill>
              <w14:schemeClr w14:val="tx1"/>
            </w14:solidFill>
          </w14:textFill>
        </w:rPr>
        <w:t>通讯接口</w:t>
      </w:r>
      <w:bookmarkEnd w:id="129"/>
      <w:bookmarkEnd w:id="130"/>
    </w:p>
    <w:p>
      <w:pPr>
        <w:pStyle w:val="4"/>
        <w:rPr>
          <w:rFonts w:ascii="仿宋_GB2312"/>
          <w:color w:val="000000" w:themeColor="text1"/>
          <w14:textFill>
            <w14:solidFill>
              <w14:schemeClr w14:val="tx1"/>
            </w14:solidFill>
          </w14:textFill>
        </w:rPr>
      </w:pPr>
      <w:bookmarkStart w:id="131" w:name="_Toc23007"/>
      <w:r>
        <w:rPr>
          <w:rFonts w:hint="eastAsia" w:ascii="仿宋_GB2312"/>
          <w:color w:val="000000" w:themeColor="text1"/>
          <w14:textFill>
            <w14:solidFill>
              <w14:schemeClr w14:val="tx1"/>
            </w14:solidFill>
          </w14:textFill>
        </w:rPr>
        <w:t xml:space="preserve"> </w:t>
      </w:r>
      <w:bookmarkStart w:id="132" w:name="_Toc142578605"/>
      <w:r>
        <w:rPr>
          <w:rFonts w:hint="eastAsia" w:ascii="仿宋_GB2312"/>
          <w:color w:val="000000" w:themeColor="text1"/>
          <w14:textFill>
            <w14:solidFill>
              <w14:schemeClr w14:val="tx1"/>
            </w14:solidFill>
          </w14:textFill>
        </w:rPr>
        <w:t>签到(</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_i</w:t>
      </w:r>
      <w:r>
        <w:rPr>
          <w:rFonts w:hint="eastAsia" w:ascii="仿宋_GB2312" w:hAnsi="仿宋"/>
          <w:color w:val="000000" w:themeColor="text1"/>
          <w:sz w:val="28"/>
          <w:szCs w:val="28"/>
          <w14:textFill>
            <w14:solidFill>
              <w14:schemeClr w14:val="tx1"/>
            </w14:solidFill>
          </w14:textFill>
        </w:rPr>
        <w:t>n</w:t>
      </w:r>
      <w:r>
        <w:rPr>
          <w:rFonts w:hint="eastAsia" w:ascii="仿宋_GB2312"/>
          <w:color w:val="000000" w:themeColor="text1"/>
          <w14:textFill>
            <w14:solidFill>
              <w14:schemeClr w14:val="tx1"/>
            </w14:solidFill>
          </w14:textFill>
        </w:rPr>
        <w:t>)</w:t>
      </w:r>
      <w:bookmarkEnd w:id="131"/>
      <w:bookmarkEnd w:id="13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前置条件：参与人还未签到。</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功能描述：信息交互平台每个交易日切交易日后，参与人以借入人和出借人身份分别发起签到。</w:t>
      </w:r>
      <w:r>
        <w:rPr>
          <w:rFonts w:hint="eastAsia" w:ascii="宋体" w:hAnsi="宋体" w:eastAsia="仿宋_GB2312"/>
          <w:color w:val="000000"/>
          <w:spacing w:val="-4"/>
          <w:sz w:val="28"/>
          <w:szCs w:val="20"/>
        </w:rPr>
        <w:t>借人人</w:t>
      </w:r>
      <w:r>
        <w:rPr>
          <w:rFonts w:ascii="宋体" w:hAnsi="宋体" w:eastAsia="仿宋_GB2312"/>
          <w:color w:val="000000"/>
          <w:spacing w:val="-4"/>
          <w:sz w:val="28"/>
          <w:szCs w:val="20"/>
        </w:rPr>
        <w:t>以结算机构+借入人</w:t>
      </w:r>
      <w:r>
        <w:rPr>
          <w:rFonts w:hint="eastAsia" w:ascii="宋体" w:hAnsi="宋体" w:eastAsia="仿宋_GB2312"/>
          <w:color w:val="000000"/>
          <w:spacing w:val="-4"/>
          <w:sz w:val="28"/>
          <w:szCs w:val="20"/>
        </w:rPr>
        <w:t>的</w:t>
      </w:r>
      <w:r>
        <w:rPr>
          <w:rFonts w:ascii="宋体" w:hAnsi="宋体" w:eastAsia="仿宋_GB2312"/>
          <w:color w:val="000000"/>
          <w:spacing w:val="-4"/>
          <w:sz w:val="28"/>
          <w:szCs w:val="20"/>
        </w:rPr>
        <w:t>身份签到，</w:t>
      </w:r>
      <w:r>
        <w:rPr>
          <w:rFonts w:hint="eastAsia" w:ascii="仿宋_GB2312" w:hAnsi="仿宋" w:eastAsia="仿宋_GB2312"/>
          <w:color w:val="000000" w:themeColor="text1"/>
          <w:sz w:val="28"/>
          <w:szCs w:val="28"/>
          <w14:textFill>
            <w14:solidFill>
              <w14:schemeClr w14:val="tx1"/>
            </w14:solidFill>
          </w14:textFill>
        </w:rPr>
        <w:t>传机构代码+借入人代码；</w:t>
      </w:r>
      <w:r>
        <w:rPr>
          <w:rFonts w:hint="eastAsia" w:ascii="宋体" w:hAnsi="宋体" w:eastAsia="仿宋_GB2312"/>
          <w:color w:val="000000"/>
          <w:spacing w:val="-4"/>
          <w:sz w:val="28"/>
          <w:szCs w:val="20"/>
        </w:rPr>
        <w:t>出借人以结算机构的身份签到，传机构代码</w:t>
      </w:r>
      <w:r>
        <w:rPr>
          <w:rFonts w:hint="eastAsia" w:ascii="仿宋_GB2312" w:hAnsi="仿宋" w:eastAsia="仿宋_GB2312"/>
          <w:color w:val="000000" w:themeColor="text1"/>
          <w:sz w:val="28"/>
          <w:szCs w:val="28"/>
          <w14:textFill>
            <w14:solidFill>
              <w14:schemeClr w14:val="tx1"/>
            </w14:solidFill>
          </w14:textFill>
        </w:rPr>
        <w:t>。</w:t>
      </w:r>
    </w:p>
    <w:p>
      <w:pPr>
        <w:rPr>
          <w:rFonts w:ascii="宋体" w:hAnsi="宋体" w:eastAsia="仿宋_GB2312"/>
          <w:color w:val="000000"/>
          <w:spacing w:val="-4"/>
          <w:sz w:val="28"/>
          <w:szCs w:val="20"/>
        </w:rPr>
      </w:pPr>
      <w:r>
        <w:rPr>
          <w:rFonts w:hint="eastAsia" w:ascii="宋体" w:hAnsi="宋体" w:eastAsia="仿宋_GB2312"/>
          <w:color w:val="000000"/>
          <w:spacing w:val="-4"/>
          <w:sz w:val="28"/>
          <w:szCs w:val="20"/>
        </w:rPr>
        <w:t>一个结算机构有多个借入人，</w:t>
      </w:r>
      <w:r>
        <w:rPr>
          <w:rFonts w:ascii="宋体" w:hAnsi="宋体" w:eastAsia="仿宋_GB2312"/>
          <w:color w:val="000000"/>
          <w:spacing w:val="-4"/>
          <w:sz w:val="28"/>
          <w:szCs w:val="20"/>
        </w:rPr>
        <w:t>每个借入人都要签到一次</w:t>
      </w:r>
      <w:r>
        <w:rPr>
          <w:rFonts w:hint="eastAsia" w:ascii="宋体" w:hAnsi="宋体" w:eastAsia="仿宋_GB2312"/>
          <w:color w:val="000000"/>
          <w:spacing w:val="-4"/>
          <w:sz w:val="28"/>
          <w:szCs w:val="20"/>
        </w:rPr>
        <w:t>。既是借入人又是出借人，要以借入人身份和出借人身份分别签到一次。同一个借入人或出借人在同个交易日内重复签到，每次返回的token相同。</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签到成功后签到状态修改为“已签到”，首次签到后需要修改签到密码激活参与人。借入人的初始签到密码为借入人代码+借入人代码的末尾两位数字；出借人的初始签到密码为机构代码+机构代码的末尾两位数字。</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_i</w:t>
      </w:r>
      <w:r>
        <w:rPr>
          <w:rFonts w:hint="eastAsia" w:ascii="仿宋_GB2312" w:hAnsi="仿宋"/>
          <w:color w:val="000000" w:themeColor="text1"/>
          <w:sz w:val="28"/>
          <w:szCs w:val="28"/>
          <w14:textFill>
            <w14:solidFill>
              <w14:schemeClr w14:val="tx1"/>
            </w14:solidFill>
          </w14:textFill>
        </w:rPr>
        <w:t>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即转融通平台结算机构代码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借入人签到必传，出借人签到本字段留空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签到密码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sign_pwd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SM4对称加密</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借入人密钥约定为：借入人代码（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出借人密钥约定为：机构代码（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令牌</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token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"50000001",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"sign_pwd": "b14e300220bc861b2e16e3287061e5f1"</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"token": "6d0c5d19ca8a437da10c3b47276d21fb"</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33" w:name="_Toc20861"/>
      <w:r>
        <w:rPr>
          <w:rFonts w:hint="eastAsia" w:ascii="仿宋_GB2312"/>
          <w:color w:val="000000" w:themeColor="text1"/>
          <w14:textFill>
            <w14:solidFill>
              <w14:schemeClr w14:val="tx1"/>
            </w14:solidFill>
          </w14:textFill>
        </w:rPr>
        <w:t xml:space="preserve"> </w:t>
      </w:r>
      <w:bookmarkStart w:id="134" w:name="_Toc142578606"/>
      <w:r>
        <w:rPr>
          <w:rFonts w:hint="eastAsia" w:ascii="仿宋_GB2312"/>
          <w:color w:val="000000" w:themeColor="text1"/>
          <w14:textFill>
            <w14:solidFill>
              <w14:schemeClr w14:val="tx1"/>
            </w14:solidFill>
          </w14:textFill>
        </w:rPr>
        <w:t>签退(</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_o</w:t>
      </w:r>
      <w:r>
        <w:rPr>
          <w:rFonts w:hint="eastAsia" w:ascii="仿宋_GB2312" w:hAnsi="仿宋"/>
          <w:color w:val="000000" w:themeColor="text1"/>
          <w:sz w:val="28"/>
          <w:szCs w:val="28"/>
          <w14:textFill>
            <w14:solidFill>
              <w14:schemeClr w14:val="tx1"/>
            </w14:solidFill>
          </w14:textFill>
        </w:rPr>
        <w:t>ut</w:t>
      </w:r>
      <w:r>
        <w:rPr>
          <w:rFonts w:hint="eastAsia" w:ascii="仿宋_GB2312"/>
          <w:color w:val="000000" w:themeColor="text1"/>
          <w14:textFill>
            <w14:solidFill>
              <w14:schemeClr w14:val="tx1"/>
            </w14:solidFill>
          </w14:textFill>
        </w:rPr>
        <w:t>)</w:t>
      </w:r>
      <w:bookmarkEnd w:id="133"/>
      <w:bookmarkEnd w:id="13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功能描述：参与人在签到成功后，可以通过接口发起到信息交互平台签退。</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_o</w:t>
      </w:r>
      <w:r>
        <w:rPr>
          <w:rFonts w:hint="eastAsia" w:ascii="仿宋_GB2312" w:hAnsi="仿宋"/>
          <w:color w:val="000000" w:themeColor="text1"/>
          <w:sz w:val="28"/>
          <w:szCs w:val="28"/>
          <w14:textFill>
            <w14:solidFill>
              <w14:schemeClr w14:val="tx1"/>
            </w14:solidFill>
          </w14:textFill>
        </w:rPr>
        <w:t>ut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135" w:name="_Toc16520"/>
      <w:r>
        <w:rPr>
          <w:rFonts w:hint="eastAsia" w:ascii="仿宋_GB2312"/>
          <w:color w:val="000000" w:themeColor="text1"/>
          <w14:textFill>
            <w14:solidFill>
              <w14:schemeClr w14:val="tx1"/>
            </w14:solidFill>
          </w14:textFill>
        </w:rPr>
        <w:t xml:space="preserve"> </w:t>
      </w:r>
      <w:bookmarkStart w:id="136" w:name="_Toc142578607"/>
      <w:r>
        <w:rPr>
          <w:rFonts w:hint="eastAsia" w:ascii="仿宋_GB2312"/>
          <w:color w:val="000000" w:themeColor="text1"/>
          <w14:textFill>
            <w14:solidFill>
              <w14:schemeClr w14:val="tx1"/>
            </w14:solidFill>
          </w14:textFill>
        </w:rPr>
        <w:t>签到密码修改(</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update_sign_pwd</w:t>
      </w:r>
      <w:r>
        <w:rPr>
          <w:rFonts w:hint="eastAsia" w:ascii="仿宋_GB2312"/>
          <w:color w:val="000000" w:themeColor="text1"/>
          <w14:textFill>
            <w14:solidFill>
              <w14:schemeClr w14:val="tx1"/>
            </w14:solidFill>
          </w14:textFill>
        </w:rPr>
        <w:t>)</w:t>
      </w:r>
      <w:bookmarkEnd w:id="135"/>
      <w:bookmarkEnd w:id="13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功能描述：参与人可以通过接口修改签到密码，首次签到强制需要修改签到密码。修改密码成功后系统自动签退，需要重新发起签到。</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sys</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update_sign_pwd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新</w:t>
            </w:r>
            <w:r>
              <w:rPr>
                <w:rFonts w:hint="eastAsia" w:ascii="Times New Roman" w:hAnsi="Times New Roman" w:eastAsia="宋体" w:cs="Times New Roman"/>
                <w:color w:val="000000" w:themeColor="text1"/>
                <w14:textFill>
                  <w14:solidFill>
                    <w14:schemeClr w14:val="tx1"/>
                  </w14:solidFill>
                </w14:textFill>
              </w:rPr>
              <w:t>签到密码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new_sign_pwd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SM4对称加密</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借入人密钥约定为：借入人代码（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出借人密钥约定为：机构代码（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旧</w:t>
            </w:r>
            <w:r>
              <w:rPr>
                <w:rFonts w:hint="eastAsia" w:ascii="Times New Roman" w:hAnsi="Times New Roman" w:eastAsia="宋体" w:cs="Times New Roman"/>
                <w:color w:val="000000" w:themeColor="text1"/>
                <w14:textFill>
                  <w14:solidFill>
                    <w14:schemeClr w14:val="tx1"/>
                  </w14:solidFill>
                </w14:textFill>
              </w:rPr>
              <w:t>签到密码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old</w:t>
            </w:r>
            <w:r>
              <w:rPr>
                <w:rFonts w:ascii="Times New Roman" w:hAnsi="Times New Roman" w:eastAsia="宋体" w:cs="Times New Roman"/>
                <w:color w:val="000000" w:themeColor="text1"/>
                <w14:textFill>
                  <w14:solidFill>
                    <w14:schemeClr w14:val="tx1"/>
                  </w14:solidFill>
                </w14:textFill>
              </w:rPr>
              <w:t>_sign_pwd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SM4对称加密</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借入人密钥约定为：借入人代码（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出借人密钥约定为：机构代码（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"old_sign_pwd": "b14e300220bc861b2e16e3287061e5f1",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"new_sign_pwd": "bf25833f105f0428842ec170e3de0a7d"</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137" w:name="_Toc3815"/>
      <w:r>
        <w:rPr>
          <w:rFonts w:hint="eastAsia"/>
        </w:rPr>
        <w:t xml:space="preserve"> </w:t>
      </w:r>
      <w:bookmarkStart w:id="138" w:name="_Toc142578608"/>
      <w:r>
        <w:rPr>
          <w:rFonts w:hint="eastAsia"/>
        </w:rPr>
        <w:t>系统状态查询</w:t>
      </w:r>
      <w:r>
        <w:rPr>
          <w:rFonts w:hint="eastAsia" w:ascii="仿宋_GB2312"/>
          <w:color w:val="000000" w:themeColor="text1"/>
          <w14:textFill>
            <w14:solidFill>
              <w14:schemeClr w14:val="tx1"/>
            </w14:solidFill>
          </w14:textFill>
        </w:rPr>
        <w:t>(</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/query_sys_status</w:t>
      </w:r>
      <w:r>
        <w:rPr>
          <w:rFonts w:hint="eastAsia" w:ascii="仿宋_GB2312"/>
          <w:color w:val="000000" w:themeColor="text1"/>
          <w14:textFill>
            <w14:solidFill>
              <w14:schemeClr w14:val="tx1"/>
            </w14:solidFill>
          </w14:textFill>
        </w:rPr>
        <w:t>)</w:t>
      </w:r>
      <w:bookmarkEnd w:id="138"/>
      <w:r>
        <w:rPr>
          <w:rFonts w:ascii="仿宋_GB2312"/>
          <w:color w:val="000000" w:themeColor="text1"/>
          <w14:textFill>
            <w14:solidFill>
              <w14:schemeClr w14:val="tx1"/>
            </w14:solidFill>
          </w14:textFill>
        </w:rPr>
        <w:t xml:space="preserve"> </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功能描述：参与人可以通过接口查询信息交互平台的系统状态。</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/query_sys_status</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系统状态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sys</w:t>
            </w:r>
            <w:r>
              <w:rPr>
                <w:rFonts w:ascii="Times New Roman" w:hAnsi="Times New Roman" w:eastAsia="宋体" w:cs="Times New Roman"/>
                <w:color w:val="000000" w:themeColor="text1"/>
                <w14:textFill>
                  <w14:solidFill>
                    <w14:schemeClr w14:val="tx1"/>
                  </w14:solidFill>
                </w14:textFill>
              </w:rPr>
              <w:t>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1-初始化中、2-就绪、3-正常交易、4-闭市、5-日终处理中、6-日终完成、7-夜盘委托</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sys</w:t>
            </w:r>
            <w:r>
              <w:rPr>
                <w:rFonts w:ascii="Times New Roman" w:hAnsi="Times New Roman" w:eastAsia="宋体" w:cs="Times New Roman"/>
                <w:color w:val="000000" w:themeColor="text1"/>
                <w:kern w:val="0"/>
                <w:sz w:val="20"/>
                <w:szCs w:val="20"/>
                <w14:textFill>
                  <w14:solidFill>
                    <w14:schemeClr w14:val="tx1"/>
                  </w14:solidFill>
                </w14:textFill>
              </w:rPr>
              <w:t>_status ": "3"</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39" w:name="_Toc142578609"/>
      <w:r>
        <w:rPr>
          <w:rFonts w:hint="eastAsia"/>
          <w:color w:val="000000" w:themeColor="text1"/>
          <w14:textFill>
            <w14:solidFill>
              <w14:schemeClr w14:val="tx1"/>
            </w14:solidFill>
          </w14:textFill>
        </w:rPr>
        <w:t>信息管理接口</w:t>
      </w:r>
      <w:bookmarkEnd w:id="137"/>
      <w:bookmarkEnd w:id="139"/>
    </w:p>
    <w:p>
      <w:pPr>
        <w:pStyle w:val="4"/>
        <w:rPr>
          <w:color w:val="000000" w:themeColor="text1"/>
          <w14:textFill>
            <w14:solidFill>
              <w14:schemeClr w14:val="tx1"/>
            </w14:solidFill>
          </w14:textFill>
        </w:rPr>
      </w:pPr>
      <w:bookmarkStart w:id="140" w:name="_Toc14779"/>
      <w:r>
        <w:rPr>
          <w:rFonts w:hint="eastAsia"/>
          <w:color w:val="000000" w:themeColor="text1"/>
          <w14:textFill>
            <w14:solidFill>
              <w14:schemeClr w14:val="tx1"/>
            </w14:solidFill>
          </w14:textFill>
        </w:rPr>
        <w:t xml:space="preserve"> </w:t>
      </w:r>
      <w:bookmarkStart w:id="141" w:name="_Toc142578610"/>
      <w:r>
        <w:rPr>
          <w:rFonts w:hint="eastAsia"/>
          <w:color w:val="000000" w:themeColor="text1"/>
          <w14:textFill>
            <w14:solidFill>
              <w14:schemeClr w14:val="tx1"/>
            </w14:solidFill>
          </w14:textFill>
        </w:rPr>
        <w:t>本方信息查询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w:t>
      </w:r>
      <w:r>
        <w:rPr>
          <w:rFonts w:hint="eastAsia" w:ascii="仿宋_GB2312"/>
          <w:color w:val="000000" w:themeColor="text1"/>
          <w14:textFill>
            <w14:solidFill>
              <w14:schemeClr w14:val="tx1"/>
            </w14:solidFill>
          </w14:textFill>
        </w:rPr>
        <w:t>query</w:t>
      </w:r>
      <w:r>
        <w:rPr>
          <w:rFonts w:ascii="仿宋_GB2312"/>
          <w:color w:val="000000" w:themeColor="text1"/>
          <w14:textFill>
            <w14:solidFill>
              <w14:schemeClr w14:val="tx1"/>
            </w14:solidFill>
          </w14:textFill>
        </w:rPr>
        <w:t>_</w:t>
      </w:r>
      <w:r>
        <w:rPr>
          <w:rFonts w:hint="eastAsia" w:ascii="仿宋_GB2312"/>
          <w:color w:val="000000" w:themeColor="text1"/>
          <w14:textFill>
            <w14:solidFill>
              <w14:schemeClr w14:val="tx1"/>
            </w14:solidFill>
          </w14:textFill>
        </w:rPr>
        <w:t>my</w:t>
      </w:r>
      <w:r>
        <w:rPr>
          <w:rFonts w:ascii="仿宋_GB2312"/>
          <w:color w:val="000000" w:themeColor="text1"/>
          <w14:textFill>
            <w14:solidFill>
              <w14:schemeClr w14:val="tx1"/>
            </w14:solidFill>
          </w14:textFill>
        </w:rPr>
        <w:t>_info)</w:t>
      </w:r>
      <w:bookmarkEnd w:id="140"/>
      <w:bookmarkEnd w:id="14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功能描述：参与人查询本方信息列表，包括基本信息、公司信息、联系人信息等。</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_my_info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643"/>
        <w:gridCol w:w="567"/>
        <w:gridCol w:w="740"/>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4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全称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parti_full_name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营业执照、1-组织机构代码、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传真号码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注册资金</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regist_fund</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法人代表姓名</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组织机构代码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org_code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联系人信息集合</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contacts_list</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--|移动电话</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--|联系人传真</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--|备注</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"parti_name": "xx证券",</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"parti_full_name": "xx证券公司",</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"cert_type": "1",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"cert_number": "10000011",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"contact_addr": "TEST",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"fax": "10-1111111",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"tel_number": "13789090987",</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"email": "xxx@163.com",</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"regist_fund": 9999999999.00,</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"legal_person_name": "张三",</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"legal_person_cert_type ": "2",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"legal_person_cert_number ":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"org_code": "100000222110011111",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"contacts_list":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"contact_name": "李四",</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"cert_type": "2",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"cert_number": "1000037326732313111",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"mobile_tel": "13898098789",</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"tel_number": "600198789",</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"fax": "010-1298776",</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"email": "xxx@163.com",</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"contact_addr": "xxxxxxxxx",</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"remark":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4"/>
        <w:rPr>
          <w:color w:val="000000" w:themeColor="text1"/>
          <w14:textFill>
            <w14:solidFill>
              <w14:schemeClr w14:val="tx1"/>
            </w14:solidFill>
          </w14:textFill>
        </w:rPr>
      </w:pPr>
      <w:bookmarkStart w:id="142" w:name="_Toc132902375"/>
      <w:bookmarkEnd w:id="142"/>
      <w:bookmarkStart w:id="143" w:name="_Toc132916666"/>
      <w:bookmarkEnd w:id="143"/>
      <w:bookmarkStart w:id="144" w:name="_Toc18271"/>
      <w:bookmarkStart w:id="145" w:name="_Toc32280"/>
      <w:r>
        <w:rPr>
          <w:rFonts w:hint="eastAsia"/>
          <w:color w:val="000000" w:themeColor="text1"/>
          <w14:textFill>
            <w14:solidFill>
              <w14:schemeClr w14:val="tx1"/>
            </w14:solidFill>
          </w14:textFill>
        </w:rPr>
        <w:t xml:space="preserve"> </w:t>
      </w:r>
      <w:bookmarkStart w:id="146" w:name="_Toc142578611"/>
      <w:r>
        <w:rPr>
          <w:rFonts w:hint="eastAsia"/>
          <w:color w:val="000000" w:themeColor="text1"/>
          <w14:textFill>
            <w14:solidFill>
              <w14:schemeClr w14:val="tx1"/>
            </w14:solidFill>
          </w14:textFill>
        </w:rPr>
        <w:t>对手方信息查询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/parti/query_opp_info</w:t>
      </w:r>
      <w:r>
        <w:rPr>
          <w:rFonts w:hint="eastAsia" w:ascii="仿宋_GB2312"/>
          <w:color w:val="000000" w:themeColor="text1"/>
          <w14:textFill>
            <w14:solidFill>
              <w14:schemeClr w14:val="tx1"/>
            </w14:solidFill>
          </w14:textFill>
        </w:rPr>
        <w:t>）</w:t>
      </w:r>
      <w:bookmarkEnd w:id="144"/>
      <w:bookmarkEnd w:id="14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功能描述：参与人分页查询对手方参与人的信息和评级指标,</w:t>
      </w:r>
      <w:r>
        <w:rPr>
          <w:rFonts w:hint="eastAsia"/>
        </w:rPr>
        <w:t xml:space="preserve"> </w:t>
      </w:r>
      <w:r>
        <w:rPr>
          <w:rFonts w:hint="eastAsia" w:ascii="仿宋_GB2312" w:hAnsi="仿宋" w:eastAsia="仿宋_GB2312"/>
          <w:color w:val="000000" w:themeColor="text1"/>
          <w:sz w:val="28"/>
          <w:szCs w:val="28"/>
          <w14:textFill>
            <w14:solidFill>
              <w14:schemeClr w14:val="tx1"/>
            </w14:solidFill>
          </w14:textFill>
        </w:rPr>
        <w:t>借入人只能查询出借人，出借人只能查询借入人。</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/query_opp_info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tabs>
                <w:tab w:val="right" w:pos="258"/>
                <w:tab w:val="center" w:pos="429"/>
              </w:tabs>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opp_mct_name</w:t>
            </w:r>
          </w:p>
        </w:tc>
        <w:tc>
          <w:tcPr>
            <w:tcW w:w="474" w:type="dxa"/>
            <w:vAlign w:val="center"/>
          </w:tcPr>
          <w:p>
            <w:pPr>
              <w:tabs>
                <w:tab w:val="right" w:pos="258"/>
                <w:tab w:val="center" w:pos="429"/>
              </w:tabs>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25"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 xml:space="preserve">返回记录的起始位置偏移（表示从第几条记录开始取，从0开始），不送入表示从0开始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8"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指定要返回的记录个数 默认20个，最大1000</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w:t>
            </w:r>
            <w:r>
              <w:rPr>
                <w:rFonts w:hint="eastAsia" w:ascii="宋体" w:hAnsi="宋体" w:eastAsia="宋体" w:cs="Times New Roman"/>
                <w:color w:val="000000" w:themeColor="text1"/>
                <w14:textFill>
                  <w14:solidFill>
                    <w14:schemeClr w14:val="tx1"/>
                  </w14:solidFill>
                </w14:textFill>
              </w:rPr>
              <w:t>借入人代码，本方为出借人时返回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w:t>
            </w:r>
            <w:r>
              <w:rPr>
                <w:rFonts w:hint="eastAsia" w:ascii="宋体" w:hAnsi="宋体" w:eastAsia="宋体" w:cs="Times New Roman"/>
                <w:color w:val="000000" w:themeColor="text1"/>
                <w14:textFill>
                  <w14:solidFill>
                    <w14:schemeClr w14:val="tx1"/>
                  </w14:solidFill>
                </w14:textFill>
              </w:rPr>
              <w:t>借入人名称，本方为出借人时返回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签到状态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sign_status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对手方的签到状态</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0-待签到、1-已签到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联系人信息集合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contacts_list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联系人名称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contact_nam</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移动电话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mobile_tel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电话号码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tel_number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联系人传真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fax</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电子邮件</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email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联系地址</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contact_addr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1-一星、2-二星、3-三星、4-四星、5-五星</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合约归还守约率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意向履约率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平台使用率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platform_use_rate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日均意向达成金额市占率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amount_mkt_percent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出借证券偏好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"opp_mct_code": "000001",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"opp_mct_name":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"opp_parti_code": "50001",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"opp_parti_name":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"start_pos":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"data_count": 20</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"total_item": 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"item_list":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"000001",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"mct_name":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"parti_name":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"sign_status":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"remark":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"contacts_list":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"contact_name":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"mobile_tel":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"tel_number":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"fax":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"email":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"contact_addr":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 "5",</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0.99,</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0.9,</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0.92,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"000001",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"mct_name":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"parti_name":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"sign_status": "0",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"remark":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"contacts_list":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"contact_name":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"mobile_tel":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"tel_number":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"fax":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"email":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"contact_addr":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 "5",</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0.95,</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0.8,</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0.3,</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 xml:space="preserve">} </w:t>
            </w:r>
          </w:p>
        </w:tc>
      </w:tr>
    </w:tbl>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47" w:name="_Toc142578612"/>
      <w:r>
        <w:rPr>
          <w:rFonts w:hint="eastAsia"/>
          <w:color w:val="000000" w:themeColor="text1"/>
          <w14:textFill>
            <w14:solidFill>
              <w14:schemeClr w14:val="tx1"/>
            </w14:solidFill>
          </w14:textFill>
        </w:rPr>
        <w:t>信息修改</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/parti/update_info)</w:t>
      </w:r>
      <w:bookmarkEnd w:id="145"/>
      <w:bookmarkEnd w:id="14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功能描述：参与人修改本方信息，包括基本信息、公司信息、联系人信息等。必填字段必须传值，非必填字段根据实际传值更新，字段不传则表示该字段不更新，字段传值为空则表示该字段更新为空。</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/update_info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643"/>
        <w:gridCol w:w="567"/>
        <w:gridCol w:w="740"/>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4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w:t>
            </w:r>
            <w:r>
              <w:rPr>
                <w:rFonts w:hint="eastAsia" w:ascii="宋体" w:hAnsi="宋体" w:eastAsia="宋体" w:cs="Times New Roman"/>
                <w:color w:val="000000" w:themeColor="text1"/>
                <w14:textFill>
                  <w14:solidFill>
                    <w14:schemeClr w14:val="tx1"/>
                  </w14:solidFill>
                </w14:textFill>
              </w:rPr>
              <w:t>必</w:t>
            </w:r>
            <w:r>
              <w:rPr>
                <w:rFonts w:ascii="宋体" w:hAnsi="宋体" w:eastAsia="宋体" w:cs="Times New Roman"/>
                <w:color w:val="000000" w:themeColor="text1"/>
                <w14:textFill>
                  <w14:solidFill>
                    <w14:schemeClr w14:val="tx1"/>
                  </w14:solidFill>
                </w14:textFill>
              </w:rPr>
              <w:t>填</w:t>
            </w:r>
            <w:r>
              <w:rPr>
                <w:rFonts w:hint="eastAsia" w:ascii="宋体" w:hAnsi="宋体" w:eastAsia="宋体" w:cs="Times New Roman"/>
                <w:color w:val="000000" w:themeColor="text1"/>
                <w14:textFill>
                  <w14:solidFill>
                    <w14:schemeClr w14:val="tx1"/>
                  </w14:solidFill>
                </w14:textFill>
              </w:rPr>
              <w:t>；出借人本字段留空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全称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parti_full_name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r>
              <w:rPr>
                <w:rFonts w:hint="eastAsia" w:ascii="宋体" w:hAnsi="宋体" w:eastAsia="宋体" w:cs="Times New Roman"/>
                <w:color w:val="000000" w:themeColor="text1"/>
                <w14:textFill>
                  <w14:solidFill>
                    <w14:schemeClr w14:val="tx1"/>
                  </w14:solidFill>
                </w14:textFill>
              </w:rPr>
              <w:t>；出借人本字段留空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营业执照、1-组织机构代码、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传真号码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注册资金</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regist_fund</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法人代表姓名</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组织机构代码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org_code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w:t>
            </w:r>
            <w:r>
              <w:rPr>
                <w:rFonts w:hint="eastAsia" w:ascii="Times New Roman" w:hAnsi="Times New Roman" w:eastAsia="宋体" w:cs="Times New Roman"/>
                <w:color w:val="000000" w:themeColor="text1"/>
                <w14:textFill>
                  <w14:solidFill>
                    <w14:schemeClr w14:val="tx1"/>
                  </w14:solidFill>
                </w14:textFill>
              </w:rPr>
              <w:t>集合</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contacts_list</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w:t>
            </w:r>
            <w:r>
              <w:rPr>
                <w:rFonts w:hint="eastAsia" w:ascii="Times New Roman" w:hAnsi="Times New Roman" w:eastAsia="宋体" w:cs="Times New Roman"/>
                <w:color w:val="000000" w:themeColor="text1"/>
                <w14:textFill>
                  <w14:solidFill>
                    <w14:schemeClr w14:val="tx1"/>
                  </w14:solidFill>
                </w14:textFill>
              </w:rPr>
              <w:t>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根据证件号码匹配，更新联系人信息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--|移动电话</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--|联系人传真</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--|备注</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2" w:hRule="atLeast"/>
        </w:trPr>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"parti_name": "</w:t>
            </w:r>
            <w:r>
              <w:rPr>
                <w:rFonts w:hint="eastAsia" w:ascii="Times New Roman" w:hAnsi="Times New Roman" w:eastAsia="宋体" w:cs="Times New Roman"/>
                <w:color w:val="000000" w:themeColor="text1"/>
                <w14:textFill>
                  <w14:solidFill>
                    <w14:schemeClr w14:val="tx1"/>
                  </w14:solidFill>
                </w14:textFill>
              </w:rPr>
              <w:t>xx证券</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"parti_full_name": "</w:t>
            </w:r>
            <w:r>
              <w:rPr>
                <w:rFonts w:hint="eastAsia" w:ascii="Times New Roman" w:hAnsi="Times New Roman" w:eastAsia="宋体" w:cs="Times New Roman"/>
                <w:color w:val="000000" w:themeColor="text1"/>
                <w14:textFill>
                  <w14:solidFill>
                    <w14:schemeClr w14:val="tx1"/>
                  </w14:solidFill>
                </w14:textFill>
              </w:rPr>
              <w:t>xx证券公司</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"cert_type":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"cert_number": "10000011",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"contact_addr": "TEST",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"fax": "10-1111111",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"tel_number": "13789090987",</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"email": "xxx@163.com",</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"regist_fund": 9999999999.00,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"legal_person_name": "</w:t>
            </w:r>
            <w:r>
              <w:rPr>
                <w:rFonts w:hint="eastAsia" w:ascii="Times New Roman" w:hAnsi="Times New Roman" w:eastAsia="宋体" w:cs="Times New Roman"/>
                <w:color w:val="000000" w:themeColor="text1"/>
                <w14:textFill>
                  <w14:solidFill>
                    <w14:schemeClr w14:val="tx1"/>
                  </w14:solidFill>
                </w14:textFill>
              </w:rPr>
              <w:t>张三</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"legal_person_cert_type":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"legal_person_cert_number":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"org_code": "100000222110011111",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"contacts_list":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"contact_name": "</w:t>
            </w:r>
            <w:r>
              <w:rPr>
                <w:rFonts w:hint="eastAsia" w:ascii="Times New Roman" w:hAnsi="Times New Roman" w:eastAsia="宋体" w:cs="Times New Roman"/>
                <w:color w:val="000000" w:themeColor="text1"/>
                <w14:textFill>
                  <w14:solidFill>
                    <w14:schemeClr w14:val="tx1"/>
                  </w14:solidFill>
                </w14:textFill>
              </w:rPr>
              <w:t>李四</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"cert_type":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"cert_number": "1000037326732313111",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"mobile_tel": "13898098789",</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"tel_number": "600198789",</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"fax": "010-1298776",</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"email": "xxx@163.com",</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"contact_addr": "xxxxxxxxx",</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"remark":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48" w:name="_Toc132902389"/>
      <w:bookmarkEnd w:id="148"/>
      <w:bookmarkStart w:id="149" w:name="_Toc132916680"/>
      <w:bookmarkEnd w:id="149"/>
      <w:bookmarkStart w:id="150" w:name="_Toc3684"/>
      <w:r>
        <w:rPr>
          <w:rFonts w:hint="eastAsia"/>
          <w:color w:val="000000" w:themeColor="text1"/>
          <w14:textFill>
            <w14:solidFill>
              <w14:schemeClr w14:val="tx1"/>
            </w14:solidFill>
          </w14:textFill>
        </w:rPr>
        <w:t xml:space="preserve"> </w:t>
      </w:r>
      <w:bookmarkStart w:id="151" w:name="_Toc142578613"/>
      <w:r>
        <w:rPr>
          <w:rFonts w:hint="eastAsia"/>
          <w:color w:val="000000" w:themeColor="text1"/>
          <w14:textFill>
            <w14:solidFill>
              <w14:schemeClr w14:val="tx1"/>
            </w14:solidFill>
          </w14:textFill>
        </w:rPr>
        <w:t>显示信息设置</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/parti/update_info_show)</w:t>
      </w:r>
      <w:bookmarkEnd w:id="150"/>
      <w:bookmarkEnd w:id="15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功能描述：显示信息是设置在参与人级别的，参与人设置可显示的基本信息字段和评级指标字段，不设置默认是不显示。</w:t>
      </w:r>
    </w:p>
    <w:p>
      <w:pPr>
        <w:rPr>
          <w:rFonts w:ascii="仿宋_GB2312" w:hAnsi="仿宋"/>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/update_info_show</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联系人名称是否显示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contract_name_show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移动电话是否显示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电话号码是否显示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联系人传真是否显示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电子邮件是否显示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联系地址是否显示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星级是否显示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star_level_show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信用评级的星级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合约归还守约率是否显示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意向履约率是否显示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平台使用率是否显示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platform_use_rate_show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日均意向达成金额市占率是否显示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amount_mkt_percent_show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出借人填写有效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借入人填写有效</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"contract_name_show":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"mobile_tel_show":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"tel_number_show": "0",</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"fax_show":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"email_show":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"contact_addr_show":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"intent_perf_keep_rate_show": "0",</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 ""</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52" w:name="_Toc132902403"/>
      <w:bookmarkEnd w:id="152"/>
      <w:bookmarkStart w:id="153" w:name="_Toc132916694"/>
      <w:bookmarkEnd w:id="153"/>
      <w:bookmarkStart w:id="154" w:name="_Toc396"/>
      <w:r>
        <w:rPr>
          <w:rFonts w:hint="eastAsia"/>
          <w:color w:val="000000" w:themeColor="text1"/>
          <w14:textFill>
            <w14:solidFill>
              <w14:schemeClr w14:val="tx1"/>
            </w14:solidFill>
          </w14:textFill>
        </w:rPr>
        <w:t xml:space="preserve"> </w:t>
      </w:r>
      <w:bookmarkStart w:id="155" w:name="_Toc142578614"/>
      <w:r>
        <w:rPr>
          <w:rFonts w:hint="eastAsia"/>
          <w:color w:val="000000" w:themeColor="text1"/>
          <w14:textFill>
            <w14:solidFill>
              <w14:schemeClr w14:val="tx1"/>
            </w14:solidFill>
          </w14:textFill>
        </w:rPr>
        <w:t>显示信息查询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/parti/query_info_show)</w:t>
      </w:r>
      <w:bookmarkEnd w:id="154"/>
      <w:bookmarkEnd w:id="15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功能描述：参与人查看设置的基本信息字段和评级指标字段是否显示。</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/query_info_show</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w:t>
            </w:r>
            <w:r>
              <w:rPr>
                <w:rFonts w:hint="eastAsia" w:ascii="Times New Roman" w:hAnsi="Times New Roman" w:eastAsia="宋体" w:cs="Times New Roman"/>
                <w:color w:val="000000" w:themeColor="text1"/>
                <w14:textFill>
                  <w14:solidFill>
                    <w14:schemeClr w14:val="tx1"/>
                  </w14:solidFill>
                </w14:textFill>
              </w:rPr>
              <w:t>名称</w:t>
            </w:r>
            <w:r>
              <w:rPr>
                <w:rFonts w:ascii="Times New Roman" w:hAnsi="Times New Roman" w:eastAsia="宋体" w:cs="Times New Roman"/>
                <w:color w:val="000000" w:themeColor="text1"/>
                <w14:textFill>
                  <w14:solidFill>
                    <w14:schemeClr w14:val="tx1"/>
                  </w14:solidFill>
                </w14:textFill>
              </w:rPr>
              <w:t>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contract_name_show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移动电话是否显示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联系人传真是否显示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star_level_show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w:t>
            </w:r>
            <w:r>
              <w:rPr>
                <w:rFonts w:hint="eastAsia" w:ascii="宋体" w:hAnsi="宋体" w:eastAsia="宋体" w:cs="Times New Roman"/>
                <w:color w:val="000000" w:themeColor="text1"/>
                <w14:textFill>
                  <w14:solidFill>
                    <w14:schemeClr w14:val="tx1"/>
                  </w14:solidFill>
                </w14:textFill>
              </w:rPr>
              <w:t>-</w:t>
            </w:r>
            <w:r>
              <w:rPr>
                <w:rFonts w:ascii="宋体" w:hAnsi="宋体" w:eastAsia="宋体" w:cs="Times New Roman"/>
                <w:color w:val="000000" w:themeColor="text1"/>
                <w14:textFill>
                  <w14:solidFill>
                    <w14:schemeClr w14:val="tx1"/>
                  </w14:solidFill>
                </w14:textFill>
              </w:rPr>
              <w:t>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信用评级的星级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合约归还守约率是否显示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0-</w:t>
            </w:r>
            <w:r>
              <w:rPr>
                <w:rFonts w:ascii="宋体" w:hAnsi="宋体" w:eastAsia="宋体" w:cs="Times New Roman"/>
                <w:color w:val="000000" w:themeColor="text1"/>
                <w14:textFill>
                  <w14:solidFill>
                    <w14:schemeClr w14:val="tx1"/>
                  </w14:solidFill>
                </w14:textFill>
              </w:rPr>
              <w:t>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意向履约率是否显示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平台使用率是否显示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platform_use_rate_show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日均意向达成金额市占率是否显示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amount_mkt_percent_show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出借证券偏好是否显示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 xml:space="preserve">借入人必填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出借证券偏好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"contract_name_show":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"mobile_tel_show":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"tel_number_show":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"fax_show":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"email_show":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"contact_addr_show":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"star_level_show":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"return_perf_keep_rate_show":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"intent_perf_keep_rate_show":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"platform_use_rate_show":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"amount_mkt_percent_show":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"lend_prefer_show":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"borrow_prefer_show":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"lend_prefer":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"borrow_prefer":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pStyle w:val="4"/>
        <w:rPr>
          <w:color w:val="000000" w:themeColor="text1"/>
          <w14:textFill>
            <w14:solidFill>
              <w14:schemeClr w14:val="tx1"/>
            </w14:solidFill>
          </w14:textFill>
        </w:rPr>
      </w:pPr>
      <w:bookmarkStart w:id="156" w:name="_Toc13746"/>
      <w:r>
        <w:rPr>
          <w:rFonts w:hint="eastAsia"/>
          <w:color w:val="000000" w:themeColor="text1"/>
          <w14:textFill>
            <w14:solidFill>
              <w14:schemeClr w14:val="tx1"/>
            </w14:solidFill>
          </w14:textFill>
        </w:rPr>
        <w:t xml:space="preserve"> </w:t>
      </w:r>
      <w:bookmarkStart w:id="157" w:name="_Toc142578615"/>
      <w:r>
        <w:rPr>
          <w:rFonts w:hint="eastAsia"/>
          <w:color w:val="000000" w:themeColor="text1"/>
          <w14:textFill>
            <w14:solidFill>
              <w14:schemeClr w14:val="tx1"/>
            </w14:solidFill>
          </w14:textFill>
        </w:rPr>
        <w:t>评级查询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/parti/query_star_rating)</w:t>
      </w:r>
      <w:bookmarkEnd w:id="156"/>
      <w:bookmarkEnd w:id="15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评级是评在结算机构级别的，参与人查询本方结算机构作为借入人或出借人的评级结果。每月的第一个交易日根据上月交易情况生成评级，暂不生效，可以在前三个交易日进行申诉。此时上月生成的评级结果还在生效，三个交易日后当月生成的评级结果生效，上月生成的评级结果失效。</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评级指标计算公式：</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（1）合约归还守约率=归还成功笔数/应归还总笔数；</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 xml:space="preserve">（2）意向履约率=成功申报的信息交互平台意向达成金额/信息交互平台意向达成金额； </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 xml:space="preserve">（3）平台使用率=意向达成后转融通平台成交金额/转融通平台成交金额； </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（4）日均意向达成金额市占率=参与人意向达成规模/平台意向达成总规模。</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/parti/query_</w:t>
      </w:r>
      <w:r>
        <w:rPr>
          <w:rFonts w:hint="eastAsia" w:ascii="仿宋_GB2312" w:hAnsi="仿宋" w:eastAsia="仿宋_GB2312"/>
          <w:color w:val="000000" w:themeColor="text1"/>
          <w:sz w:val="28"/>
          <w:szCs w:val="28"/>
          <w14:textFill>
            <w14:solidFill>
              <w14:schemeClr w14:val="tx1"/>
            </w14:solidFill>
          </w14:textFill>
        </w:rPr>
        <w:t>star</w:t>
      </w:r>
      <w:r>
        <w:rPr>
          <w:rFonts w:ascii="仿宋_GB2312" w:hAnsi="仿宋" w:eastAsia="仿宋_GB2312"/>
          <w:color w:val="000000" w:themeColor="text1"/>
          <w:sz w:val="28"/>
          <w:szCs w:val="28"/>
          <w14:textFill>
            <w14:solidFill>
              <w14:schemeClr w14:val="tx1"/>
            </w14:solidFill>
          </w14:textFill>
        </w:rPr>
        <w:t>_rating</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参与人类别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0-借入人、1-出借人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已生效评级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effective rating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当前生效的评级结果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w:t>
            </w:r>
            <w:r>
              <w:rPr>
                <w:rFonts w:hint="eastAsia" w:ascii="Times New Roman" w:hAnsi="Times New Roman" w:eastAsia="宋体" w:cs="Times New Roman"/>
                <w:color w:val="000000" w:themeColor="text1"/>
                <w14:textFill>
                  <w14:solidFill>
                    <w14:schemeClr w14:val="tx1"/>
                  </w14:solidFill>
                </w14:textFill>
              </w:rPr>
              <w:t>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--|归还成功笔数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转融通平台归还成功笔数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--|应归还总笔数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--|must_return</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转融通平台应归还总笔数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--|成功申报的信息交互平台意向达成金额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--|order_intent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参与人在信息交互平台达成意向并在转融通平台上实际成功申报的约定号在信息交互平台的意向达成金额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--|信息交互平台意向达成金额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-|intent_amou</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参与人在信息交互平台上的意向达成金额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--|意向达成后转融通平台成交金额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-|intent_</w:t>
            </w:r>
            <w:r>
              <w:rPr>
                <w:rFonts w:hint="eastAsia" w:ascii="Times New Roman" w:hAnsi="Times New Roman" w:eastAsia="宋体" w:cs="Times New Roman"/>
                <w:color w:val="000000" w:themeColor="text1"/>
                <w14:textFill>
                  <w14:solidFill>
                    <w14:schemeClr w14:val="tx1"/>
                  </w14:solidFill>
                </w14:textFill>
              </w:rPr>
              <w:t>to_zr</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t_</w:t>
            </w:r>
            <w:r>
              <w:rPr>
                <w:rFonts w:ascii="Times New Roman" w:hAnsi="Times New Roman" w:eastAsia="宋体" w:cs="Times New Roman"/>
                <w:color w:val="000000" w:themeColor="text1"/>
                <w14:textFill>
                  <w14:solidFill>
                    <w14:schemeClr w14:val="tx1"/>
                  </w14:solidFill>
                </w14:textFill>
              </w:rPr>
              <w:t>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参与人在信息交互平台达成意向并在转融通平台上实际成交的金额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--|转融通平台成交金额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 zrt_</w:t>
            </w:r>
            <w:r>
              <w:rPr>
                <w:rFonts w:ascii="Times New Roman" w:hAnsi="Times New Roman" w:eastAsia="宋体" w:cs="Times New Roman"/>
                <w:color w:val="000000" w:themeColor="text1"/>
                <w14:textFill>
                  <w14:solidFill>
                    <w14:schemeClr w14:val="tx1"/>
                  </w14:solidFill>
                </w14:textFill>
              </w:rPr>
              <w:t>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参与人在转融通平台上实际成交金额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--|参与人意向达成规模</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parti</w:t>
            </w:r>
            <w:r>
              <w:rPr>
                <w:rFonts w:ascii="Times New Roman" w:hAnsi="Times New Roman" w:eastAsia="宋体" w:cs="Times New Roman"/>
                <w:color w:val="000000" w:themeColor="text1"/>
                <w14:textFill>
                  <w14:solidFill>
                    <w14:schemeClr w14:val="tx1"/>
                  </w14:solidFill>
                </w14:textFill>
              </w:rPr>
              <w:t>_intent_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scale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∑（参与人在信息交互平台上的每单意向达成金额*每单对应期限）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--|平台意向达成总规模</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-|plate_intent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_scale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∑（信息交互平台上每单意向达成金额*每单对应期限）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7"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--|合约归还守约率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--|意向履约率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--|平台使用率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--|日均意向达成金额市占率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_percent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secu_comp_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待生效评级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pending_rating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当前待生效的评级结果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w:t>
            </w:r>
            <w:r>
              <w:rPr>
                <w:rFonts w:hint="eastAsia" w:ascii="Times New Roman" w:hAnsi="Times New Roman" w:eastAsia="宋体" w:cs="Times New Roman"/>
                <w:color w:val="000000" w:themeColor="text1"/>
                <w14:textFill>
                  <w14:solidFill>
                    <w14:schemeClr w14:val="tx1"/>
                  </w14:solidFill>
                </w14:textFill>
              </w:rPr>
              <w:t>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--|归还成功笔数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转融通平台归还成功笔数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--|应归还总笔数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--|must_return</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转融通平台应归还总笔数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--|成功申报的信息交互平台意向达成金额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--|order_intent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参与人在信息交互平台达成意向并在转融通平台上实际成功申报的约定号在信息交互平台的意向达成金额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--|信息交互平台意向达成金额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-|intent_amou</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参与人在信息交互平台上的意向达成金额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--|意向达成后转融通平台成交金额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-|intent_</w:t>
            </w:r>
            <w:r>
              <w:rPr>
                <w:rFonts w:hint="eastAsia" w:ascii="Times New Roman" w:hAnsi="Times New Roman" w:eastAsia="宋体" w:cs="Times New Roman"/>
                <w:color w:val="000000" w:themeColor="text1"/>
                <w14:textFill>
                  <w14:solidFill>
                    <w14:schemeClr w14:val="tx1"/>
                  </w14:solidFill>
                </w14:textFill>
              </w:rPr>
              <w:t>to_zr</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t_</w:t>
            </w:r>
            <w:r>
              <w:rPr>
                <w:rFonts w:ascii="Times New Roman" w:hAnsi="Times New Roman" w:eastAsia="宋体" w:cs="Times New Roman"/>
                <w:color w:val="000000" w:themeColor="text1"/>
                <w14:textFill>
                  <w14:solidFill>
                    <w14:schemeClr w14:val="tx1"/>
                  </w14:solidFill>
                </w14:textFill>
              </w:rPr>
              <w:t>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参与人在信息交互平台达成意向并在转融通平台上实际成交的金额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--|转融通平台成交金额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 zrt_</w:t>
            </w:r>
            <w:r>
              <w:rPr>
                <w:rFonts w:ascii="Times New Roman" w:hAnsi="Times New Roman" w:eastAsia="宋体" w:cs="Times New Roman"/>
                <w:color w:val="000000" w:themeColor="text1"/>
                <w14:textFill>
                  <w14:solidFill>
                    <w14:schemeClr w14:val="tx1"/>
                  </w14:solidFill>
                </w14:textFill>
              </w:rPr>
              <w:t>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参与人在转融通平台上实际成交金额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--|参与人意向达成规模</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parti</w:t>
            </w:r>
            <w:r>
              <w:rPr>
                <w:rFonts w:ascii="Times New Roman" w:hAnsi="Times New Roman" w:eastAsia="宋体" w:cs="Times New Roman"/>
                <w:color w:val="000000" w:themeColor="text1"/>
                <w14:textFill>
                  <w14:solidFill>
                    <w14:schemeClr w14:val="tx1"/>
                  </w14:solidFill>
                </w14:textFill>
              </w:rPr>
              <w:t>_intent_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scale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∑（参与人在信息交互平台上的每单意向达成金额*每单对应期限）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--|平台意向达成总规模</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-|plate_intent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_scale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∑（信息交互平台上每单意向达成金额*每单对应期限）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--|合约归还守约率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--|意向履约率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--|平台使用率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--|日均意向达成金额市占率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_percent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secu_comp_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1-AAA、2-AA、3-A、4-BBB、5-BB、6-B、7-CCC、8-CC、9-C、10-D、11-E</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"parti_type":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"effective rating":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 "5",</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"return_count": 10,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"must_return_count": 20,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"order_intent_amount": 1000000.00,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"intent_amount": 2000000.00,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"intent_to_zrt_amount": 150000.00,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"zrt_amount": 16000.00,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"parti_intent_scale": 10000000.00,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"plate_intent_scale": 19000000000000.00,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0.8000,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0.9000,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0.1000,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0.2000,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"secu_comp_class":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"pending_rating":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 "4",</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"return_count": 10,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"must_return_count": 20,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"order_intent_amount": 1000000.00,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"intent_amount": 2000000.00,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"intent_to_zrt_amount": 150000.00,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"zrt_amount": 16000.00,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"parti_intent_scale": 10000000.00,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"plate_intent_scale": 19000000000000.00,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0.8000,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0.8000,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0.1000,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0.3000,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"secu_comp_class":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pStyle w:val="3"/>
        <w:rPr>
          <w:color w:val="000000" w:themeColor="text1"/>
          <w14:textFill>
            <w14:solidFill>
              <w14:schemeClr w14:val="tx1"/>
            </w14:solidFill>
          </w14:textFill>
        </w:rPr>
      </w:pPr>
      <w:bookmarkStart w:id="158" w:name="_Toc132916699"/>
      <w:bookmarkEnd w:id="158"/>
      <w:bookmarkStart w:id="159" w:name="_Toc132902408"/>
      <w:bookmarkEnd w:id="159"/>
      <w:bookmarkStart w:id="160" w:name="_Toc4673"/>
      <w:r>
        <w:rPr>
          <w:rFonts w:hint="eastAsia"/>
          <w:color w:val="000000" w:themeColor="text1"/>
          <w14:textFill>
            <w14:solidFill>
              <w14:schemeClr w14:val="tx1"/>
            </w14:solidFill>
          </w14:textFill>
        </w:rPr>
        <w:t xml:space="preserve"> </w:t>
      </w:r>
      <w:bookmarkStart w:id="161" w:name="_Toc142578616"/>
      <w:r>
        <w:rPr>
          <w:rFonts w:hint="eastAsia"/>
          <w:color w:val="000000" w:themeColor="text1"/>
          <w14:textFill>
            <w14:solidFill>
              <w14:schemeClr w14:val="tx1"/>
            </w14:solidFill>
          </w14:textFill>
        </w:rPr>
        <w:t>风控指标管理接口</w:t>
      </w:r>
      <w:bookmarkEnd w:id="160"/>
      <w:bookmarkEnd w:id="161"/>
    </w:p>
    <w:p>
      <w:pPr>
        <w:pStyle w:val="4"/>
        <w:rPr>
          <w:color w:val="000000" w:themeColor="text1"/>
          <w14:textFill>
            <w14:solidFill>
              <w14:schemeClr w14:val="tx1"/>
            </w14:solidFill>
          </w14:textFill>
        </w:rPr>
      </w:pPr>
      <w:bookmarkStart w:id="162" w:name="_Toc4393"/>
      <w:r>
        <w:rPr>
          <w:rFonts w:hint="eastAsia"/>
          <w:color w:val="000000" w:themeColor="text1"/>
          <w14:textFill>
            <w14:solidFill>
              <w14:schemeClr w14:val="tx1"/>
            </w14:solidFill>
          </w14:textFill>
        </w:rPr>
        <w:t xml:space="preserve"> </w:t>
      </w:r>
      <w:bookmarkStart w:id="163" w:name="_Toc142578617"/>
      <w:r>
        <w:rPr>
          <w:rFonts w:hint="eastAsia"/>
          <w:color w:val="000000" w:themeColor="text1"/>
          <w14:textFill>
            <w14:solidFill>
              <w14:schemeClr w14:val="tx1"/>
            </w14:solidFill>
          </w14:textFill>
        </w:rPr>
        <w:t>风控指标设置(</w:t>
      </w:r>
      <w:r>
        <w:rPr>
          <w:rFonts w:ascii="仿宋_GB2312" w:hAnsi="仿宋"/>
          <w:color w:val="000000" w:themeColor="text1"/>
          <w:sz w:val="28"/>
          <w:szCs w:val="28"/>
          <w14:textFill>
            <w14:solidFill>
              <w14:schemeClr w14:val="tx1"/>
            </w14:solidFill>
          </w14:textFill>
        </w:rPr>
        <w:t>/parti/update_risk</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control</w:t>
      </w:r>
      <w:r>
        <w:rPr>
          <w:color w:val="000000" w:themeColor="text1"/>
          <w14:textFill>
            <w14:solidFill>
              <w14:schemeClr w14:val="tx1"/>
            </w14:solidFill>
          </w14:textFill>
        </w:rPr>
        <w:t>)</w:t>
      </w:r>
      <w:bookmarkEnd w:id="162"/>
      <w:bookmarkEnd w:id="16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功能描述：风控指标是设置在参与人级别的，借入人设置借入风控级别和每日可借入额度、出借人设置出借风控级别和最大可出借数量列表，设置</w:t>
      </w:r>
      <w:r>
        <w:rPr>
          <w:rFonts w:hint="eastAsia" w:ascii="仿宋_GB2312" w:hAnsi="仿宋" w:eastAsia="仿宋_GB2312"/>
          <w:color w:val="000000" w:themeColor="text1"/>
          <w:sz w:val="28"/>
          <w:szCs w:val="28"/>
          <w:lang w:eastAsia="zh-Hans"/>
          <w14:textFill>
            <w14:solidFill>
              <w14:schemeClr w14:val="tx1"/>
            </w14:solidFill>
          </w14:textFill>
        </w:rPr>
        <w:t>实时</w:t>
      </w:r>
      <w:r>
        <w:rPr>
          <w:rFonts w:hint="eastAsia" w:ascii="仿宋_GB2312" w:hAnsi="仿宋" w:eastAsia="仿宋_GB2312"/>
          <w:color w:val="000000" w:themeColor="text1"/>
          <w:sz w:val="28"/>
          <w:szCs w:val="28"/>
          <w14:textFill>
            <w14:solidFill>
              <w14:schemeClr w14:val="tx1"/>
            </w14:solidFill>
          </w14:textFill>
        </w:rPr>
        <w:t>生效。既是借入人又是出借人，借入风控指标和出借风控指标需要以借入人身份和出借人身份分别进行设置。</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w:t>
      </w:r>
      <w:r>
        <w:rPr>
          <w:rFonts w:ascii="仿宋_GB2312" w:hAnsi="仿宋" w:eastAsia="仿宋_GB2312"/>
          <w:color w:val="000000" w:themeColor="text1"/>
          <w:sz w:val="28"/>
          <w:szCs w:val="28"/>
          <w14:textFill>
            <w14:solidFill>
              <w14:schemeClr w14:val="tx1"/>
            </w14:solidFill>
          </w14:textFill>
        </w:rPr>
        <w:t>_risk</w:t>
      </w:r>
      <w:r>
        <w:rPr>
          <w:rFonts w:hint="eastAsia" w:ascii="仿宋_GB2312" w:hAnsi="仿宋" w:eastAsia="仿宋_GB2312"/>
          <w:color w:val="000000" w:themeColor="text1"/>
          <w:sz w:val="28"/>
          <w:szCs w:val="28"/>
          <w14:textFill>
            <w14:solidFill>
              <w14:schemeClr w14:val="tx1"/>
            </w14:solidFill>
          </w14:textFill>
        </w:rPr>
        <w:t>_</w:t>
      </w:r>
      <w:r>
        <w:rPr>
          <w:rFonts w:ascii="仿宋_GB2312" w:hAnsi="仿宋" w:eastAsia="仿宋_GB2312"/>
          <w:color w:val="000000" w:themeColor="text1"/>
          <w:sz w:val="28"/>
          <w:szCs w:val="28"/>
          <w14:textFill>
            <w14:solidFill>
              <w14:schemeClr w14:val="tx1"/>
            </w14:solidFill>
          </w14:textFill>
        </w:rPr>
        <w:t>control</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709"/>
        <w:gridCol w:w="740"/>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4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ind w:firstLine="602"/>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风控级别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risk_level</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1-不控制、2-提醒、3-强制拦截，</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每日可借入额度</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current_quota</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w:t>
            </w:r>
            <w:r>
              <w:rPr>
                <w:rFonts w:ascii="宋体" w:hAnsi="宋体" w:eastAsia="宋体" w:cs="Times New Roman"/>
                <w:color w:val="000000" w:themeColor="text1"/>
                <w14:textFill>
                  <w14:solidFill>
                    <w14:schemeClr w14:val="tx1"/>
                  </w14:solidFill>
                </w14:textFill>
              </w:rPr>
              <w:t>且风控级别为“2”或“3”时必填，单位：元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最大可借出数量列表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max_lend_quantity_list</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本方为出借人</w:t>
            </w:r>
            <w:r>
              <w:rPr>
                <w:rFonts w:ascii="宋体" w:hAnsi="宋体" w:eastAsia="宋体" w:cs="Times New Roman"/>
                <w:color w:val="000000" w:themeColor="text1"/>
                <w14:textFill>
                  <w14:solidFill>
                    <w14:schemeClr w14:val="tx1"/>
                  </w14:solidFill>
                </w14:textFill>
              </w:rPr>
              <w:t>且风控级别为“2”或“3”时必填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--|current_qua</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ntity</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"risk_level":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"current_quota": "30000000000",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"max_lend_quantity_list": []</w:t>
            </w:r>
          </w:p>
          <w:p>
            <w:pPr>
              <w:widowControl/>
              <w:shd w:val="clear" w:color="auto" w:fill="FFFFFE"/>
              <w:spacing w:line="270" w:lineRule="atLeast"/>
              <w:jc w:val="left"/>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64" w:name="_Toc29987"/>
      <w:r>
        <w:rPr>
          <w:rFonts w:hint="eastAsia"/>
          <w:color w:val="000000" w:themeColor="text1"/>
          <w14:textFill>
            <w14:solidFill>
              <w14:schemeClr w14:val="tx1"/>
            </w14:solidFill>
          </w14:textFill>
        </w:rPr>
        <w:t xml:space="preserve"> </w:t>
      </w:r>
      <w:bookmarkStart w:id="165" w:name="_Toc142578618"/>
      <w:r>
        <w:rPr>
          <w:rFonts w:hint="eastAsia"/>
          <w:color w:val="000000" w:themeColor="text1"/>
          <w14:textFill>
            <w14:solidFill>
              <w14:schemeClr w14:val="tx1"/>
            </w14:solidFill>
          </w14:textFill>
        </w:rPr>
        <w:t>风控指标查询(</w:t>
      </w:r>
      <w:r>
        <w:rPr>
          <w:rFonts w:ascii="仿宋_GB2312" w:hAnsi="仿宋"/>
          <w:color w:val="000000" w:themeColor="text1"/>
          <w:sz w:val="28"/>
          <w:szCs w:val="28"/>
          <w14:textFill>
            <w14:solidFill>
              <w14:schemeClr w14:val="tx1"/>
            </w14:solidFill>
          </w14:textFill>
        </w:rPr>
        <w:t>/parti/</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_risk_control</w:t>
      </w:r>
      <w:r>
        <w:rPr>
          <w:color w:val="000000" w:themeColor="text1"/>
          <w14:textFill>
            <w14:solidFill>
              <w14:schemeClr w14:val="tx1"/>
            </w14:solidFill>
          </w14:textFill>
        </w:rPr>
        <w:t>)</w:t>
      </w:r>
      <w:bookmarkEnd w:id="164"/>
      <w:bookmarkEnd w:id="16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功能描述：借入人查询借入风控级别和每日可借入额度、出借人查询出借风控级别和最大可出借数量列表。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/parti/query_risk_control</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25"/>
        <w:gridCol w:w="1024"/>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2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102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ind w:firstLine="602"/>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参与人类别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parti_type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0-借入人、1-出借人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风控级别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risk_level</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1：不控制；2：提醒:3：强制拦截</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每日可借入额度</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current_quota</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w:t>
            </w:r>
            <w:r>
              <w:rPr>
                <w:rFonts w:ascii="宋体" w:hAnsi="宋体" w:eastAsia="宋体" w:cs="Times New Roman"/>
                <w:color w:val="000000" w:themeColor="text1"/>
                <w14:textFill>
                  <w14:solidFill>
                    <w14:schemeClr w14:val="tx1"/>
                  </w14:solidFill>
                </w14:textFill>
              </w:rPr>
              <w:t>且风控级别为“2”或“3”时</w:t>
            </w:r>
            <w:r>
              <w:rPr>
                <w:rFonts w:hint="eastAsia" w:ascii="宋体" w:hAnsi="宋体" w:eastAsia="宋体" w:cs="Times New Roman"/>
                <w:color w:val="000000" w:themeColor="text1"/>
                <w14:textFill>
                  <w14:solidFill>
                    <w14:schemeClr w14:val="tx1"/>
                  </w14:solidFill>
                </w14:textFill>
              </w:rPr>
              <w:t>返回</w:t>
            </w: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剩余可借入额度</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can_use_quota</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w:t>
            </w:r>
            <w:r>
              <w:rPr>
                <w:rFonts w:ascii="宋体" w:hAnsi="宋体" w:eastAsia="宋体" w:cs="Times New Roman"/>
                <w:color w:val="000000" w:themeColor="text1"/>
                <w14:textFill>
                  <w14:solidFill>
                    <w14:schemeClr w14:val="tx1"/>
                  </w14:solidFill>
                </w14:textFill>
              </w:rPr>
              <w:t>且风控级别为“2”或“3”时</w:t>
            </w:r>
            <w:r>
              <w:rPr>
                <w:rFonts w:hint="eastAsia" w:ascii="宋体" w:hAnsi="宋体" w:eastAsia="宋体" w:cs="Times New Roman"/>
                <w:color w:val="000000" w:themeColor="text1"/>
                <w14:textFill>
                  <w14:solidFill>
                    <w14:schemeClr w14:val="tx1"/>
                  </w14:solidFill>
                </w14:textFill>
              </w:rPr>
              <w:t>返回</w:t>
            </w: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最大可借出数量列表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max_lend_quantity_list</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本方为出借人</w:t>
            </w:r>
            <w:r>
              <w:rPr>
                <w:rFonts w:ascii="宋体" w:hAnsi="宋体" w:eastAsia="宋体" w:cs="Times New Roman"/>
                <w:color w:val="000000" w:themeColor="text1"/>
                <w14:textFill>
                  <w14:solidFill>
                    <w14:schemeClr w14:val="tx1"/>
                  </w14:solidFill>
                </w14:textFill>
              </w:rPr>
              <w:t>且风控级别为“2”或“3”时</w:t>
            </w:r>
            <w:r>
              <w:rPr>
                <w:rFonts w:hint="eastAsia" w:ascii="宋体" w:hAnsi="宋体" w:eastAsia="宋体" w:cs="Times New Roman"/>
                <w:color w:val="000000" w:themeColor="text1"/>
                <w14:textFill>
                  <w14:solidFill>
                    <w14:schemeClr w14:val="tx1"/>
                  </w14:solidFill>
                </w14:textFill>
              </w:rPr>
              <w:t>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--|current_qua</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ntity</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--|剩余可借出数量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--|can_use_ qu</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antity</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"parti_type":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"parti_code": "50001",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"risk_level":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"current_quota":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"can_use_quota ":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"max_lend_quantity_list":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"market_code":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"secu_code": "</w:t>
            </w:r>
            <w:r>
              <w:rPr>
                <w:rFonts w:hint="eastAsia" w:ascii="Times New Roman" w:hAnsi="Times New Roman" w:eastAsia="宋体" w:cs="Times New Roman"/>
                <w:color w:val="000000" w:themeColor="text1"/>
                <w14:textFill>
                  <w14:solidFill>
                    <w14:schemeClr w14:val="tx1"/>
                  </w14:solidFill>
                </w14:textFill>
              </w:rPr>
              <w:t>600000</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"secu_name": "xxxxxx",</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"current_quantity": 1000,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"can_use_quantity ": 200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"market_code": "</w:t>
            </w:r>
            <w:r>
              <w:rPr>
                <w:rFonts w:hint="eastAsia" w:ascii="Times New Roman" w:hAnsi="Times New Roman" w:eastAsia="宋体" w:cs="Times New Roman"/>
                <w:color w:val="000000" w:themeColor="text1"/>
                <w14:textFill>
                  <w14:solidFill>
                    <w14:schemeClr w14:val="tx1"/>
                  </w14:solidFill>
                </w14:textFill>
              </w:rPr>
              <w:t>0</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"secu_code": "</w:t>
            </w:r>
            <w:r>
              <w:rPr>
                <w:rFonts w:hint="eastAsia" w:ascii="Times New Roman" w:hAnsi="Times New Roman" w:eastAsia="宋体" w:cs="Times New Roman"/>
                <w:color w:val="000000" w:themeColor="text1"/>
                <w14:textFill>
                  <w14:solidFill>
                    <w14:schemeClr w14:val="tx1"/>
                  </w14:solidFill>
                </w14:textFill>
              </w:rPr>
              <w:t>000001</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"secu_name": "xxxxxx",</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"current_quantity": 1000,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"can_use_quantity": 500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pStyle w:val="3"/>
        <w:rPr>
          <w:color w:val="000000" w:themeColor="text1"/>
          <w14:textFill>
            <w14:solidFill>
              <w14:schemeClr w14:val="tx1"/>
            </w14:solidFill>
          </w14:textFill>
        </w:rPr>
      </w:pPr>
      <w:bookmarkStart w:id="166" w:name="_Toc3025"/>
      <w:r>
        <w:rPr>
          <w:rFonts w:hint="eastAsia"/>
          <w:color w:val="000000" w:themeColor="text1"/>
          <w14:textFill>
            <w14:solidFill>
              <w14:schemeClr w14:val="tx1"/>
            </w14:solidFill>
          </w14:textFill>
        </w:rPr>
        <w:t xml:space="preserve"> </w:t>
      </w:r>
      <w:bookmarkStart w:id="167" w:name="_Toc142578619"/>
      <w:r>
        <w:rPr>
          <w:rFonts w:hint="eastAsia"/>
          <w:color w:val="000000" w:themeColor="text1"/>
          <w14:textFill>
            <w14:solidFill>
              <w14:schemeClr w14:val="tx1"/>
            </w14:solidFill>
          </w14:textFill>
        </w:rPr>
        <w:t>黑名单管理接口</w:t>
      </w:r>
      <w:bookmarkEnd w:id="166"/>
      <w:bookmarkEnd w:id="167"/>
    </w:p>
    <w:p>
      <w:pPr>
        <w:pStyle w:val="4"/>
        <w:rPr>
          <w:color w:val="000000" w:themeColor="text1"/>
          <w14:textFill>
            <w14:solidFill>
              <w14:schemeClr w14:val="tx1"/>
            </w14:solidFill>
          </w14:textFill>
        </w:rPr>
      </w:pPr>
      <w:bookmarkStart w:id="168" w:name="_Toc4581"/>
      <w:r>
        <w:rPr>
          <w:rFonts w:hint="eastAsia"/>
          <w:color w:val="000000" w:themeColor="text1"/>
          <w14:textFill>
            <w14:solidFill>
              <w14:schemeClr w14:val="tx1"/>
            </w14:solidFill>
          </w14:textFill>
        </w:rPr>
        <w:t xml:space="preserve"> </w:t>
      </w:r>
      <w:bookmarkStart w:id="169" w:name="_Toc142578620"/>
      <w:r>
        <w:rPr>
          <w:rFonts w:hint="eastAsia"/>
          <w:color w:val="000000" w:themeColor="text1"/>
          <w14:textFill>
            <w14:solidFill>
              <w14:schemeClr w14:val="tx1"/>
            </w14:solidFill>
          </w14:textFill>
        </w:rPr>
        <w:t>黑名单设置(</w:t>
      </w:r>
      <w:r>
        <w:rPr>
          <w:rFonts w:ascii="仿宋_GB2312" w:hAnsi="仿宋"/>
          <w:color w:val="000000" w:themeColor="text1"/>
          <w:sz w:val="28"/>
          <w:szCs w:val="28"/>
          <w14:textFill>
            <w14:solidFill>
              <w14:schemeClr w14:val="tx1"/>
            </w14:solidFill>
          </w14:textFill>
        </w:rPr>
        <w:t>/parti/update_blacklist</w:t>
      </w:r>
      <w:r>
        <w:rPr>
          <w:rFonts w:hint="eastAsia"/>
          <w:color w:val="000000" w:themeColor="text1"/>
          <w14:textFill>
            <w14:solidFill>
              <w14:schemeClr w14:val="tx1"/>
            </w14:solidFill>
          </w14:textFill>
        </w:rPr>
        <w:t>）</w:t>
      </w:r>
      <w:bookmarkEnd w:id="168"/>
      <w:bookmarkEnd w:id="16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功能描述：黑名单是设置在参与人级别的，参与人按照借入人和出借人分别设置黑名单列表，每次设置全量覆盖。既是借入人又是出借人，需要以借入人身份和出借人身份分别进行设置黑名单。</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w:t>
      </w:r>
      <w:r>
        <w:rPr>
          <w:rFonts w:ascii="仿宋_GB2312" w:hAnsi="仿宋" w:eastAsia="仿宋_GB2312"/>
          <w:color w:val="000000" w:themeColor="text1"/>
          <w:sz w:val="28"/>
          <w:szCs w:val="28"/>
          <w14:textFill>
            <w14:solidFill>
              <w14:schemeClr w14:val="tx1"/>
            </w14:solidFill>
          </w14:textFill>
        </w:rPr>
        <w:t>_blacklist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黑名单列表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black_list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为空表示清空黑名单列表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w:t>
            </w:r>
            <w:r>
              <w:rPr>
                <w:rFonts w:hint="eastAsia" w:ascii="宋体" w:hAnsi="宋体" w:eastAsia="宋体" w:cs="Times New Roman"/>
                <w:color w:val="000000" w:themeColor="text1"/>
                <w14:textFill>
                  <w14:solidFill>
                    <w14:schemeClr w14:val="tx1"/>
                  </w14:solidFill>
                </w14:textFill>
              </w:rPr>
              <w:t>的</w:t>
            </w:r>
            <w:r>
              <w:rPr>
                <w:rFonts w:ascii="宋体" w:hAnsi="宋体" w:eastAsia="宋体" w:cs="Times New Roman"/>
                <w:color w:val="000000" w:themeColor="text1"/>
                <w14:textFill>
                  <w14:solidFill>
                    <w14:schemeClr w14:val="tx1"/>
                  </w14:solidFill>
                </w14:textFill>
              </w:rPr>
              <w:t>借入人代码</w:t>
            </w:r>
            <w:r>
              <w:rPr>
                <w:rFonts w:hint="eastAsia" w:ascii="宋体" w:hAnsi="宋体" w:eastAsia="宋体" w:cs="Times New Roman"/>
                <w:color w:val="000000" w:themeColor="text1"/>
                <w14:textFill>
                  <w14:solidFill>
                    <w14:schemeClr w14:val="tx1"/>
                  </w14:solidFill>
                </w14:textFill>
              </w:rPr>
              <w:t>，本方为出借人</w:t>
            </w:r>
            <w:r>
              <w:rPr>
                <w:rFonts w:ascii="宋体" w:hAnsi="宋体" w:eastAsia="宋体" w:cs="Times New Roman"/>
                <w:color w:val="000000" w:themeColor="text1"/>
                <w14:textFill>
                  <w14:solidFill>
                    <w14:schemeClr w14:val="tx1"/>
                  </w14:solidFill>
                </w14:textFill>
              </w:rPr>
              <w:t>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"black_list":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 "000001",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"remark": "备注"</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 "000002",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"50002",</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"remark": "备注"</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 "000003",</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"50003",</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"remark": "备注"</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70" w:name="_Toc132902436"/>
      <w:bookmarkEnd w:id="170"/>
      <w:bookmarkStart w:id="171" w:name="_Toc132916727"/>
      <w:bookmarkEnd w:id="171"/>
      <w:bookmarkStart w:id="172" w:name="_Toc11137"/>
      <w:r>
        <w:rPr>
          <w:rFonts w:hint="eastAsia"/>
          <w:color w:val="000000" w:themeColor="text1"/>
          <w14:textFill>
            <w14:solidFill>
              <w14:schemeClr w14:val="tx1"/>
            </w14:solidFill>
          </w14:textFill>
        </w:rPr>
        <w:t xml:space="preserve"> </w:t>
      </w:r>
      <w:bookmarkStart w:id="173" w:name="_Toc142578621"/>
      <w:r>
        <w:rPr>
          <w:rFonts w:hint="eastAsia"/>
          <w:color w:val="000000" w:themeColor="text1"/>
          <w14:textFill>
            <w14:solidFill>
              <w14:schemeClr w14:val="tx1"/>
            </w14:solidFill>
          </w14:textFill>
        </w:rPr>
        <w:t>黑名单查询(</w:t>
      </w:r>
      <w:r>
        <w:rPr>
          <w:color w:val="000000" w:themeColor="text1"/>
          <w14:textFill>
            <w14:solidFill>
              <w14:schemeClr w14:val="tx1"/>
            </w14:solidFill>
          </w14:textFill>
        </w:rPr>
        <w:t>/parti/query_blacklist)</w:t>
      </w:r>
      <w:bookmarkEnd w:id="172"/>
      <w:bookmarkEnd w:id="17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w:t>
      </w:r>
      <w:r>
        <w:rPr>
          <w:rFonts w:hint="eastAsia" w:ascii="仿宋_GB2312" w:hAnsi="仿宋" w:eastAsia="仿宋_GB2312"/>
          <w:color w:val="000000" w:themeColor="text1"/>
          <w:sz w:val="28"/>
          <w:szCs w:val="28"/>
          <w:lang w:eastAsia="zh-Hans"/>
          <w14:textFill>
            <w14:solidFill>
              <w14:schemeClr w14:val="tx1"/>
            </w14:solidFill>
          </w14:textFill>
        </w:rPr>
        <w:t>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功能描述：参与人查询按照借入人和出借人分别设置的黑名单列表。既是借入人又是出借人，需要以借入人身份和出借人身份分别进行查询黑名单列表。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/parti/query_blacklist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 xml:space="preserve">返回记录的起始位置偏移（表示从第几条记录开始取，从0开始），不送入表示从0开始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指定要返回的记录个数 默认20个，最大1000</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对手方借入人代码，本方为出借人时返回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对手方借入人名称，本方为出借人时返回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"start_pos": 100,</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"data_count": 100</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cs="Times New Roman"/>
                <w:kern w:val="0"/>
                <w:sz w:val="20"/>
                <w:szCs w:val="20"/>
              </w:rPr>
              <w:t xml:space="preserve"> </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"total_item": 3,</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"item_list":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"mct_name ":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"parti_name":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"remark": "</w:t>
            </w:r>
            <w:r>
              <w:rPr>
                <w:rFonts w:hint="eastAsia" w:ascii="Times New Roman" w:hAnsi="Times New Roman" w:eastAsia="宋体" w:cs="Times New Roman"/>
                <w:color w:val="000000" w:themeColor="text1"/>
                <w:kern w:val="0"/>
                <w:sz w:val="20"/>
                <w:szCs w:val="20"/>
                <w14:textFill>
                  <w14:solidFill>
                    <w14:schemeClr w14:val="tx1"/>
                  </w14:solidFill>
                </w14:textFill>
              </w:rPr>
              <w:t>备注</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"mct_name ":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"parti_name":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"remark": "</w:t>
            </w:r>
            <w:r>
              <w:rPr>
                <w:rFonts w:hint="eastAsia" w:ascii="Times New Roman" w:hAnsi="Times New Roman" w:eastAsia="宋体" w:cs="Times New Roman"/>
                <w:color w:val="000000" w:themeColor="text1"/>
                <w:kern w:val="0"/>
                <w:sz w:val="20"/>
                <w:szCs w:val="20"/>
                <w14:textFill>
                  <w14:solidFill>
                    <w14:schemeClr w14:val="tx1"/>
                  </w14:solidFill>
                </w14:textFill>
              </w:rPr>
              <w:t>备注</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"000003",</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"mct_name ":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"5003",</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"parti_name":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"remark": "</w:t>
            </w:r>
            <w:r>
              <w:rPr>
                <w:rFonts w:hint="eastAsia" w:ascii="Times New Roman" w:hAnsi="Times New Roman" w:eastAsia="宋体" w:cs="Times New Roman"/>
                <w:color w:val="000000" w:themeColor="text1"/>
                <w:kern w:val="0"/>
                <w:sz w:val="20"/>
                <w:szCs w:val="20"/>
                <w14:textFill>
                  <w14:solidFill>
                    <w14:schemeClr w14:val="tx1"/>
                  </w14:solidFill>
                </w14:textFill>
              </w:rPr>
              <w:t>备注</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74" w:name="_Toc132787233"/>
      <w:r>
        <w:rPr>
          <w:rFonts w:hint="eastAsia" w:ascii="仿宋_GB2312"/>
          <w:color w:val="000000" w:themeColor="text1"/>
          <w:sz w:val="36"/>
          <w14:textFill>
            <w14:solidFill>
              <w14:schemeClr w14:val="tx1"/>
            </w14:solidFill>
          </w14:textFill>
        </w:rPr>
        <w:t xml:space="preserve"> </w:t>
      </w:r>
      <w:bookmarkStart w:id="175" w:name="_Toc142578622"/>
      <w:r>
        <w:rPr>
          <w:rFonts w:hint="eastAsia" w:ascii="仿宋_GB2312"/>
          <w:color w:val="000000" w:themeColor="text1"/>
          <w:sz w:val="36"/>
          <w14:textFill>
            <w14:solidFill>
              <w14:schemeClr w14:val="tx1"/>
            </w14:solidFill>
          </w14:textFill>
        </w:rPr>
        <w:t>篮子业务接口</w:t>
      </w:r>
      <w:bookmarkEnd w:id="174"/>
      <w:bookmarkEnd w:id="175"/>
    </w:p>
    <w:p>
      <w:pPr>
        <w:pStyle w:val="4"/>
        <w:rPr>
          <w:rFonts w:ascii="仿宋_GB2312"/>
          <w:color w:val="000000" w:themeColor="text1"/>
          <w14:textFill>
            <w14:solidFill>
              <w14:schemeClr w14:val="tx1"/>
            </w14:solidFill>
          </w14:textFill>
        </w:rPr>
      </w:pPr>
      <w:bookmarkStart w:id="176" w:name="_Toc132787234"/>
      <w:r>
        <w:rPr>
          <w:rFonts w:hint="eastAsia" w:ascii="仿宋_GB2312"/>
          <w:color w:val="000000" w:themeColor="text1"/>
          <w14:textFill>
            <w14:solidFill>
              <w14:schemeClr w14:val="tx1"/>
            </w14:solidFill>
          </w14:textFill>
        </w:rPr>
        <w:t xml:space="preserve"> </w:t>
      </w:r>
      <w:bookmarkStart w:id="177" w:name="_Toc142578623"/>
      <w:r>
        <w:rPr>
          <w:rFonts w:hint="eastAsia" w:ascii="仿宋_GB2312"/>
          <w:color w:val="000000" w:themeColor="text1"/>
          <w14:textFill>
            <w14:solidFill>
              <w14:schemeClr w14:val="tx1"/>
            </w14:solidFill>
          </w14:textFill>
        </w:rPr>
        <w:t>篮子申报(</w:t>
      </w:r>
      <w:r>
        <w:rPr>
          <w:rFonts w:ascii="仿宋_GB2312" w:hAnsi="仿宋"/>
          <w:color w:val="000000" w:themeColor="text1"/>
          <w:sz w:val="28"/>
          <w:szCs w:val="28"/>
          <w14:textFill>
            <w14:solidFill>
              <w14:schemeClr w14:val="tx1"/>
            </w14:solidFill>
          </w14:textFill>
        </w:rPr>
        <w:t>/trade/new_basket</w:t>
      </w:r>
      <w:r>
        <w:rPr>
          <w:rFonts w:hint="eastAsia" w:ascii="仿宋_GB2312"/>
          <w:color w:val="000000" w:themeColor="text1"/>
          <w14:textFill>
            <w14:solidFill>
              <w14:schemeClr w14:val="tx1"/>
            </w14:solidFill>
          </w14:textFill>
        </w:rPr>
        <w:t>)</w:t>
      </w:r>
      <w:bookmarkEnd w:id="176"/>
      <w:bookmarkEnd w:id="177"/>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hint="eastAsia"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功能描述：借入人或出借人申报篮子，支持隔日委托。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自定义，建议包含参与人名称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单位：元；证券当前市值之和，仅用于参考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证券集合的数量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证券代码不能重复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为空时代表全市场发布；不为空时仅向对手方范围内机构发布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如果不希望对手修改篮子信息，可以在备注里面说明</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ind w:firstLine="210" w:firstLineChars="1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 "202360002103210001"</w:t>
            </w:r>
          </w:p>
          <w:p>
            <w:pPr>
              <w:widowControl/>
              <w:shd w:val="clear" w:color="auto" w:fill="FFFFFE"/>
              <w:spacing w:line="270" w:lineRule="atLeast"/>
              <w:ind w:firstLine="210" w:firstLineChars="1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basket</w:t>
            </w:r>
            <w:r>
              <w:rPr>
                <w:rFonts w:ascii="Times New Roman" w:hAnsi="Times New Roman" w:eastAsia="宋体" w:cs="Times New Roman"/>
                <w:color w:val="000000" w:themeColor="text1"/>
                <w14:textFill>
                  <w14:solidFill>
                    <w14:schemeClr w14:val="tx1"/>
                  </w14:solidFill>
                </w14:textFill>
              </w:rPr>
              <w:t>_code": "202360002103210001"</w:t>
            </w:r>
          </w:p>
          <w:p>
            <w:pPr>
              <w:widowControl/>
              <w:shd w:val="clear" w:color="auto" w:fill="FFFFFE"/>
              <w:spacing w:line="285" w:lineRule="atLeast"/>
              <w:ind w:firstLine="210" w:firstLineChars="10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78" w:name="_Toc132787235"/>
      <w:r>
        <w:rPr>
          <w:rFonts w:hint="eastAsia" w:ascii="仿宋_GB2312"/>
          <w:color w:val="000000" w:themeColor="text1"/>
          <w14:textFill>
            <w14:solidFill>
              <w14:schemeClr w14:val="tx1"/>
            </w14:solidFill>
          </w14:textFill>
        </w:rPr>
        <w:t xml:space="preserve"> </w:t>
      </w:r>
      <w:bookmarkStart w:id="179" w:name="_Toc142578624"/>
      <w:r>
        <w:rPr>
          <w:rFonts w:hint="eastAsia" w:ascii="仿宋_GB2312"/>
          <w:color w:val="000000" w:themeColor="text1"/>
          <w14:textFill>
            <w14:solidFill>
              <w14:schemeClr w14:val="tx1"/>
            </w14:solidFill>
          </w14:textFill>
        </w:rPr>
        <w:t>篮子撤单(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el_basket</w:t>
      </w:r>
      <w:r>
        <w:rPr>
          <w:rFonts w:hint="eastAsia" w:ascii="仿宋_GB2312"/>
          <w:color w:val="000000" w:themeColor="text1"/>
          <w14:textFill>
            <w14:solidFill>
              <w14:schemeClr w14:val="tx1"/>
            </w14:solidFill>
          </w14:textFill>
        </w:rPr>
        <w:t>)</w:t>
      </w:r>
      <w:bookmarkEnd w:id="178"/>
      <w:bookmarkEnd w:id="17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功能描述：参与人撤回本方申报的篮子，支持正常委托申报的篮子撤回与隔日委托申报的篮子撤回。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篮子申报时返回的篮子申报序号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撤单结果集合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ancel</w:t>
            </w:r>
            <w:r>
              <w:rPr>
                <w:rFonts w:ascii="Times New Roman" w:hAnsi="Times New Roman" w:eastAsia="宋体" w:cs="Times New Roman"/>
                <w:color w:val="000000" w:themeColor="text1"/>
                <w14:textFill>
                  <w14:solidFill>
                    <w14:schemeClr w14:val="tx1"/>
                  </w14:solidFill>
                </w14:textFill>
              </w:rPr>
              <w:t>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撤单成功时返回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撤单成功、2-撤单失败</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"order_no": "202360002103210001",</w:t>
            </w:r>
          </w:p>
          <w:p>
            <w:pPr>
              <w:widowControl/>
              <w:shd w:val="clear" w:color="auto" w:fill="FFFFFE"/>
              <w:spacing w:line="270" w:lineRule="atLeast"/>
              <w:ind w:firstLine="210" w:firstLineChars="1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 ": "撤回篮子，取消发布"</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0" w:name="_Toc132787236"/>
      <w:r>
        <w:rPr>
          <w:rFonts w:hint="eastAsia" w:ascii="仿宋_GB2312"/>
          <w:color w:val="000000" w:themeColor="text1"/>
          <w14:textFill>
            <w14:solidFill>
              <w14:schemeClr w14:val="tx1"/>
            </w14:solidFill>
          </w14:textFill>
        </w:rPr>
        <w:t xml:space="preserve"> </w:t>
      </w:r>
      <w:bookmarkStart w:id="181" w:name="_Toc142578625"/>
      <w:r>
        <w:rPr>
          <w:rFonts w:hint="eastAsia" w:ascii="仿宋_GB2312"/>
          <w:color w:val="000000" w:themeColor="text1"/>
          <w14:textFill>
            <w14:solidFill>
              <w14:schemeClr w14:val="tx1"/>
            </w14:solidFill>
          </w14:textFill>
        </w:rPr>
        <w:t>篮子回复(</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reply</w:t>
      </w:r>
      <w:r>
        <w:rPr>
          <w:rFonts w:ascii="仿宋_GB2312" w:hAnsi="仿宋"/>
          <w:color w:val="000000" w:themeColor="text1"/>
          <w:sz w:val="28"/>
          <w:szCs w:val="28"/>
          <w14:textFill>
            <w14:solidFill>
              <w14:schemeClr w14:val="tx1"/>
            </w14:solidFill>
          </w14:textFill>
        </w:rPr>
        <w:t>_basket</w:t>
      </w:r>
      <w:r>
        <w:rPr>
          <w:rFonts w:hint="eastAsia" w:ascii="仿宋_GB2312"/>
          <w:color w:val="000000" w:themeColor="text1"/>
          <w14:textFill>
            <w14:solidFill>
              <w14:schemeClr w14:val="tx1"/>
            </w14:solidFill>
          </w14:textFill>
        </w:rPr>
        <w:t>)</w:t>
      </w:r>
      <w:bookmarkEnd w:id="180"/>
      <w:bookmarkEnd w:id="18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前置条件：参与人签到成功且在日间交易时间内。</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功能描述：参与人收到申报方的篮子信息后进行回复，包括确认、拒绝、修改。篮子申报方收到对手方修改的篮子信息后进行修改回复，包括确认、拒绝。</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/trade/reply_basket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对篮子申报回复时填写篮子申报序号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对篮子修改回复时填写篮子回复序号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回复类型为“3”时必填;自定义，建议包含参与人名称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回复类型为“3”时可填；单位：元；证券当前市值之和，仅用于参考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市场代码+证券代码不能重复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回复类型为“2”时必填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新的篮子代码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asket</w:t>
            </w:r>
            <w:r>
              <w:rPr>
                <w:rFonts w:ascii="Times New Roman" w:hAnsi="Times New Roman" w:eastAsia="宋体" w:cs="Times New Roman"/>
                <w:color w:val="000000" w:themeColor="text1"/>
                <w14:textFill>
                  <w14:solidFill>
                    <w14:schemeClr w14:val="tx1"/>
                  </w14:solidFill>
                </w14:textFill>
              </w:rPr>
              <w: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篮子申报方确认时返回</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"3",</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"202360002103211002"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2" w:name="_Toc132787237"/>
      <w:r>
        <w:rPr>
          <w:rFonts w:hint="eastAsia" w:ascii="仿宋_GB2312"/>
          <w:color w:val="000000" w:themeColor="text1"/>
          <w14:textFill>
            <w14:solidFill>
              <w14:schemeClr w14:val="tx1"/>
            </w14:solidFill>
          </w14:textFill>
        </w:rPr>
        <w:t xml:space="preserve"> </w:t>
      </w:r>
      <w:bookmarkStart w:id="183" w:name="_Toc142578626"/>
      <w:r>
        <w:rPr>
          <w:rFonts w:hint="eastAsia" w:ascii="仿宋_GB2312"/>
          <w:color w:val="000000" w:themeColor="text1"/>
          <w14:textFill>
            <w14:solidFill>
              <w14:schemeClr w14:val="tx1"/>
            </w14:solidFill>
          </w14:textFill>
        </w:rPr>
        <w:t>对手方篮子查询(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basket</w:t>
      </w:r>
      <w:r>
        <w:rPr>
          <w:rFonts w:hint="eastAsia" w:ascii="仿宋_GB2312"/>
          <w:color w:val="000000" w:themeColor="text1"/>
          <w14:textFill>
            <w14:solidFill>
              <w14:schemeClr w14:val="tx1"/>
            </w14:solidFill>
          </w14:textFill>
        </w:rPr>
        <w:t>)</w:t>
      </w:r>
      <w:bookmarkEnd w:id="182"/>
      <w:bookmarkEnd w:id="18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功能描述：支持查询当日篮子列表与历史篮子列表，查询当日时支持查询本方可参与或已参与的篮子列表，查询历史时支持查询本方已参与（确认、拒绝、修改）过的篮子列表。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50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1085"/>
        <w:gridCol w:w="717"/>
        <w:gridCol w:w="321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108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0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指定要返回的数据个数。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，最大</w:t>
            </w:r>
            <w:r>
              <w:rPr>
                <w:rFonts w:ascii="Times New Roman" w:hAnsi="Times New Roman" w:eastAsia="宋体" w:cs="Times New Roman"/>
                <w:color w:val="000000" w:themeColor="text1"/>
                <w14:textFill>
                  <w14:solidFill>
                    <w14:schemeClr w14:val="tx1"/>
                  </w14:solidFill>
                </w14:textFill>
              </w:rPr>
              <w:t>1000</w:t>
            </w:r>
            <w:r>
              <w:rPr>
                <w:rFonts w:hint="eastAsia"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w:t>
            </w:r>
            <w:r>
              <w:rPr>
                <w:rFonts w:ascii="Times New Roman" w:hAnsi="Times New Roman" w:eastAsia="宋体" w:cs="Times New Roman"/>
                <w:color w:val="000000" w:themeColor="text1"/>
                <w14:textFill>
                  <w14:solidFill>
                    <w14:schemeClr w14:val="tx1"/>
                  </w14:solidFill>
                </w14:textFill>
              </w:rPr>
              <w:t>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父篮子代码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parent_basket_code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修改生成新篮子的原篮子代码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b/>
                <w:color w:val="000000" w:themeColor="text1"/>
                <w:highlight w:val="lightGray"/>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；篮子申报的交易日期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1-待确认、2-部分确认、3-全部确认、4-全部撤销、5-部分撤销、6-已失效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父篮子代码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parent_basket_code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修改生成新篮子的原篮子代码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"opp_mct_name":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"opp_parti_name":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"08767612310001",</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"history_tag": "0",</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"trade_date_begin": "",    </w:t>
            </w:r>
          </w:p>
          <w:p>
            <w:pPr>
              <w:widowControl/>
              <w:shd w:val="clear" w:color="auto" w:fill="FFFFFE"/>
              <w:spacing w:line="270" w:lineRule="atLeast"/>
              <w:ind w:firstLine="210"/>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ascii="Times New Roman" w:hAnsi="Times New Roman" w:eastAsia="宋体" w:cs="Times New Roman"/>
                <w:color w:val="000000" w:themeColor="text1"/>
                <w14:textFill>
                  <w14:solidFill>
                    <w14:schemeClr w14:val="tx1"/>
                  </w14:solidFill>
                </w14:textFill>
              </w:rPr>
              <w:t>parent_basket_code</w:t>
            </w:r>
            <w:r>
              <w:rPr>
                <w:rFonts w:ascii="Times New Roman" w:hAnsi="Times New Roman" w:eastAsia="宋体" w:cs="Times New Roman"/>
                <w:kern w:val="0"/>
                <w:szCs w:val="21"/>
              </w:rPr>
              <w:t>": ""}</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 "208767612310001",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"808858",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10000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ind w:firstLine="945" w:firstLineChars="45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ascii="Times New Roman" w:hAnsi="Times New Roman" w:eastAsia="宋体" w:cs="Times New Roman"/>
                <w:color w:val="000000" w:themeColor="text1"/>
                <w14:textFill>
                  <w14:solidFill>
                    <w14:schemeClr w14:val="tx1"/>
                  </w14:solidFill>
                </w14:textFill>
              </w:rPr>
              <w:t>parent_basket_code</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4" w:name="_Toc132787238"/>
      <w:r>
        <w:rPr>
          <w:rFonts w:hint="eastAsia" w:ascii="仿宋_GB2312"/>
          <w:color w:val="000000" w:themeColor="text1"/>
          <w14:textFill>
            <w14:solidFill>
              <w14:schemeClr w14:val="tx1"/>
            </w14:solidFill>
          </w14:textFill>
        </w:rPr>
        <w:t xml:space="preserve"> </w:t>
      </w:r>
      <w:bookmarkStart w:id="185" w:name="_Toc142578627"/>
      <w:r>
        <w:rPr>
          <w:rFonts w:hint="eastAsia" w:ascii="仿宋_GB2312"/>
          <w:color w:val="000000" w:themeColor="text1"/>
          <w14:textFill>
            <w14:solidFill>
              <w14:schemeClr w14:val="tx1"/>
            </w14:solidFill>
          </w14:textFill>
        </w:rPr>
        <w:t>本方篮子查询(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my</w:t>
      </w:r>
      <w:r>
        <w:rPr>
          <w:rFonts w:ascii="仿宋_GB2312" w:hAnsi="仿宋"/>
          <w:color w:val="000000" w:themeColor="text1"/>
          <w:sz w:val="28"/>
          <w:szCs w:val="28"/>
          <w14:textFill>
            <w14:solidFill>
              <w14:schemeClr w14:val="tx1"/>
            </w14:solidFill>
          </w14:textFill>
        </w:rPr>
        <w:t>_basket</w:t>
      </w:r>
      <w:r>
        <w:rPr>
          <w:rFonts w:hint="eastAsia" w:ascii="仿宋_GB2312"/>
          <w:color w:val="000000" w:themeColor="text1"/>
          <w14:textFill>
            <w14:solidFill>
              <w14:schemeClr w14:val="tx1"/>
            </w14:solidFill>
          </w14:textFill>
        </w:rPr>
        <w:t>)</w:t>
      </w:r>
      <w:bookmarkEnd w:id="184"/>
      <w:bookmarkEnd w:id="18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功能描述：参与人查询本方申报的篮子列表，支持查询正常委托申报的篮子列表与隔日委托申报的篮子列表，支持查询本方当日申报的篮子列表与历史申报的篮子列表。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/trade/query_my_basket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指定要返回的数据个数。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父篮子代码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parent_basket_code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修改生成新篮子的原篮子代码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0-正常委托、1-隔日委托；默认值0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正常委托状态：1-待确认、2-部分确认、3-全部确认、4-全部撤销、5-部分撤销、6-已失效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；篮子申报的交易日期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正常委托状态：1-待确认、2-部分确认、3-全部确认、4-全部撤销、5-部分撤销、6-已失效；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父篮子代码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parent_basket_code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修改生成新篮子的原篮子代码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"opp_parti_name": "",</w:t>
            </w:r>
          </w:p>
          <w:p>
            <w:pPr>
              <w:widowControl/>
              <w:shd w:val="clear" w:color="auto" w:fill="FFFFFE"/>
              <w:spacing w:line="285" w:lineRule="atLeast"/>
              <w:ind w:firstLine="315"/>
              <w:jc w:val="left"/>
              <w:rPr>
                <w:rFonts w:ascii="Times New Roman" w:hAnsi="Times New Roman" w:eastAsia="宋体" w:cs="Times New Roman"/>
                <w:kern w:val="0"/>
                <w:szCs w:val="21"/>
              </w:rPr>
            </w:pPr>
            <w:r>
              <w:rPr>
                <w:rFonts w:ascii="Times New Roman" w:hAnsi="Times New Roman" w:eastAsia="宋体" w:cs="Times New Roman"/>
                <w:kern w:val="0"/>
                <w:szCs w:val="21"/>
              </w:rPr>
              <w:t>"basket_code": "08767612310001",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"order_tag":"0",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"trade_date_begin":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 "208767612310001",</w:t>
            </w:r>
          </w:p>
          <w:p>
            <w:pPr>
              <w:widowControl/>
              <w:shd w:val="clear" w:color="auto" w:fill="FFFFFE"/>
              <w:spacing w:line="285" w:lineRule="atLeast"/>
              <w:ind w:firstLine="945" w:firstLineChars="45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"808858",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10000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6" w:name="_Toc132787239"/>
      <w:r>
        <w:rPr>
          <w:rFonts w:hint="eastAsia" w:ascii="仿宋_GB2312"/>
          <w:color w:val="000000" w:themeColor="text1"/>
          <w14:textFill>
            <w14:solidFill>
              <w14:schemeClr w14:val="tx1"/>
            </w14:solidFill>
          </w14:textFill>
        </w:rPr>
        <w:t xml:space="preserve"> </w:t>
      </w:r>
      <w:bookmarkStart w:id="187" w:name="_Toc142578628"/>
      <w:r>
        <w:rPr>
          <w:rFonts w:hint="eastAsia" w:ascii="仿宋_GB2312"/>
          <w:color w:val="000000" w:themeColor="text1"/>
          <w14:textFill>
            <w14:solidFill>
              <w14:schemeClr w14:val="tx1"/>
            </w14:solidFill>
          </w14:textFill>
        </w:rPr>
        <w:t>篮子回复查询(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_basket</w:t>
      </w:r>
      <w:r>
        <w:rPr>
          <w:rFonts w:hint="eastAsia" w:ascii="仿宋_GB2312" w:hAnsi="仿宋"/>
          <w:color w:val="000000" w:themeColor="text1"/>
          <w:sz w:val="28"/>
          <w:szCs w:val="28"/>
          <w14:textFill>
            <w14:solidFill>
              <w14:schemeClr w14:val="tx1"/>
            </w14:solidFill>
          </w14:textFill>
        </w:rPr>
        <w:t>_reply</w:t>
      </w:r>
      <w:r>
        <w:rPr>
          <w:rFonts w:hint="eastAsia" w:ascii="仿宋_GB2312"/>
          <w:color w:val="000000" w:themeColor="text1"/>
          <w14:textFill>
            <w14:solidFill>
              <w14:schemeClr w14:val="tx1"/>
            </w14:solidFill>
          </w14:textFill>
        </w:rPr>
        <w:t>)</w:t>
      </w:r>
      <w:bookmarkEnd w:id="186"/>
      <w:bookmarkEnd w:id="18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功能描述：参与人查询篮子回复记录列表，支持查询本方发起的回复记录列表、本方接收的回复记录列表、本方发起及接收的回复记录列表，支持查询当日回复记录列表与历史回复记录列表。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/trade/query_basket</w:t>
      </w:r>
      <w:r>
        <w:rPr>
          <w:rFonts w:hint="eastAsia" w:ascii="仿宋_GB2312" w:hAnsi="仿宋" w:eastAsia="仿宋_GB2312"/>
          <w:color w:val="000000" w:themeColor="text1"/>
          <w:sz w:val="28"/>
          <w:szCs w:val="28"/>
          <w14:textFill>
            <w14:solidFill>
              <w14:schemeClr w14:val="tx1"/>
            </w14:solidFill>
          </w14:textFill>
        </w:rPr>
        <w:t>_</w:t>
      </w:r>
      <w:r>
        <w:rPr>
          <w:rFonts w:ascii="仿宋_GB2312" w:hAnsi="仿宋" w:eastAsia="仿宋_GB2312"/>
          <w:color w:val="000000" w:themeColor="text1"/>
          <w:sz w:val="28"/>
          <w:szCs w:val="28"/>
          <w14:textFill>
            <w14:solidFill>
              <w14:schemeClr w14:val="tx1"/>
            </w14:solidFill>
          </w14:textFill>
        </w:rPr>
        <w:t>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parti</w:t>
            </w:r>
            <w:r>
              <w:rPr>
                <w:rFonts w:ascii="Times New Roman" w:hAnsi="Times New Roman" w:eastAsia="宋体" w:cs="Times New Roman"/>
                <w:color w:val="000000" w:themeColor="text1"/>
                <w14:textFill>
                  <w14:solidFill>
                    <w14:schemeClr w14:val="tx1"/>
                  </w14:solidFill>
                </w14:textFill>
              </w:rPr>
              <w: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对手方作为借入方时的借入人代码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1-篮子申报方回复、2-篮子对手方回复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"trade_date_begin":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 "208767612310001",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"808858",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10000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3"/>
        <w:rPr>
          <w:rFonts w:ascii="仿宋_GB2312"/>
          <w:color w:val="000000" w:themeColor="text1"/>
          <w:sz w:val="36"/>
          <w14:textFill>
            <w14:solidFill>
              <w14:schemeClr w14:val="tx1"/>
            </w14:solidFill>
          </w14:textFill>
        </w:rPr>
      </w:pPr>
      <w:bookmarkStart w:id="188" w:name="_Toc132787240"/>
      <w:r>
        <w:rPr>
          <w:rFonts w:hint="eastAsia" w:ascii="仿宋_GB2312"/>
          <w:color w:val="000000" w:themeColor="text1"/>
          <w:sz w:val="36"/>
          <w14:textFill>
            <w14:solidFill>
              <w14:schemeClr w14:val="tx1"/>
            </w14:solidFill>
          </w14:textFill>
        </w:rPr>
        <w:t xml:space="preserve"> </w:t>
      </w:r>
      <w:bookmarkStart w:id="189" w:name="_Toc142578629"/>
      <w:r>
        <w:rPr>
          <w:rFonts w:hint="eastAsia" w:ascii="仿宋_GB2312"/>
          <w:color w:val="000000" w:themeColor="text1"/>
          <w:sz w:val="36"/>
          <w14:textFill>
            <w14:solidFill>
              <w14:schemeClr w14:val="tx1"/>
            </w14:solidFill>
          </w14:textFill>
        </w:rPr>
        <w:t>询价业务接口</w:t>
      </w:r>
      <w:bookmarkEnd w:id="188"/>
      <w:bookmarkEnd w:id="189"/>
    </w:p>
    <w:p>
      <w:pPr>
        <w:pStyle w:val="4"/>
        <w:rPr>
          <w:rFonts w:ascii="仿宋_GB2312"/>
          <w:color w:val="000000" w:themeColor="text1"/>
          <w14:textFill>
            <w14:solidFill>
              <w14:schemeClr w14:val="tx1"/>
            </w14:solidFill>
          </w14:textFill>
        </w:rPr>
      </w:pPr>
      <w:bookmarkStart w:id="190" w:name="_Toc132787241"/>
      <w:r>
        <w:rPr>
          <w:rFonts w:hint="eastAsia" w:ascii="仿宋_GB2312"/>
          <w:color w:val="000000" w:themeColor="text1"/>
          <w14:textFill>
            <w14:solidFill>
              <w14:schemeClr w14:val="tx1"/>
            </w14:solidFill>
          </w14:textFill>
        </w:rPr>
        <w:t xml:space="preserve"> </w:t>
      </w:r>
      <w:bookmarkStart w:id="191" w:name="_Toc142578630"/>
      <w:r>
        <w:rPr>
          <w:rFonts w:hint="eastAsia" w:ascii="仿宋_GB2312"/>
          <w:color w:val="000000" w:themeColor="text1"/>
          <w14:textFill>
            <w14:solidFill>
              <w14:schemeClr w14:val="tx1"/>
            </w14:solidFill>
          </w14:textFill>
        </w:rPr>
        <w:t>询价申报(</w:t>
      </w:r>
      <w:r>
        <w:rPr>
          <w:rFonts w:ascii="仿宋_GB2312" w:hAnsi="仿宋"/>
          <w:color w:val="000000" w:themeColor="text1"/>
          <w:sz w:val="28"/>
          <w:szCs w:val="28"/>
          <w14:textFill>
            <w14:solidFill>
              <w14:schemeClr w14:val="tx1"/>
            </w14:solidFill>
          </w14:textFill>
        </w:rPr>
        <w:t>/trade/</w:t>
      </w:r>
      <w:r>
        <w:rPr>
          <w:rFonts w:ascii="仿宋" w:hAnsi="仿宋" w:eastAsia="仿宋"/>
          <w:color w:val="000000" w:themeColor="text1"/>
          <w14:textFill>
            <w14:solidFill>
              <w14:schemeClr w14:val="tx1"/>
            </w14:solidFill>
          </w14:textFill>
        </w:rPr>
        <w:t>new_inquiry</w:t>
      </w:r>
      <w:r>
        <w:rPr>
          <w:rFonts w:hint="eastAsia" w:ascii="仿宋_GB2312"/>
          <w:color w:val="000000" w:themeColor="text1"/>
          <w14:textFill>
            <w14:solidFill>
              <w14:schemeClr w14:val="tx1"/>
            </w14:solidFill>
          </w14:textFill>
        </w:rPr>
        <w:t>)</w:t>
      </w:r>
      <w:bookmarkEnd w:id="190"/>
      <w:bookmarkEnd w:id="191"/>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功能描述：借入人或出借人申报询价，支持隔日委托申报询价。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w:t>
      </w:r>
      <w:r>
        <w:rPr>
          <w:rFonts w:hint="eastAsia" w:ascii="仿宋_GB2312" w:hAnsi="仿宋" w:eastAsia="仿宋_GB2312"/>
          <w:color w:val="000000" w:themeColor="text1"/>
          <w:sz w:val="28"/>
          <w:szCs w:val="28"/>
          <w14:textFill>
            <w14:solidFill>
              <w14:schemeClr w14:val="tx1"/>
            </w14:solidFill>
          </w14:textFill>
        </w:rPr>
        <w:t>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r>
              <w:rPr>
                <w:rFonts w:hint="eastAsia"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询价标的为证券且证券上市标志为0时填写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w:t>
            </w: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0-未上市、1-已上市；询价标的为证券时必填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1-借入</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例：0</w:t>
            </w:r>
            <w:r>
              <w:rPr>
                <w:rFonts w:ascii="Times New Roman" w:hAnsi="Times New Roman" w:eastAsia="宋体" w:cs="Times New Roman"/>
                <w:color w:val="000000" w:themeColor="text1"/>
                <w14:textFill>
                  <w14:solidFill>
                    <w14:schemeClr w14:val="tx1"/>
                  </w14:solidFill>
                </w14:textFill>
              </w:rPr>
              <w:t>.0004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例：0</w:t>
            </w:r>
            <w:r>
              <w:rPr>
                <w:rFonts w:ascii="Times New Roman" w:hAnsi="Times New Roman" w:eastAsia="宋体" w:cs="Times New Roman"/>
                <w:color w:val="000000" w:themeColor="text1"/>
                <w14:textFill>
                  <w14:solidFill>
                    <w14:schemeClr w14:val="tx1"/>
                  </w14:solidFill>
                </w14:textFill>
              </w:rPr>
              <w:t>.0003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w:t>
            </w: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时，可以填写小数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w:t>
            </w: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时，可以填写小数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0-否、1-是；默认1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对手方集合</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对手方最低星级</w:t>
            </w:r>
            <w:r>
              <w:rPr>
                <w:rFonts w:hint="eastAsia" w:ascii="Times New Roman" w:hAnsi="Times New Roman" w:eastAsia="宋体" w:cs="Times New Roman"/>
                <w:color w:val="000000" w:themeColor="text1"/>
                <w14:textFill>
                  <w14:solidFill>
                    <w14:schemeClr w14:val="tx1"/>
                  </w14:solidFill>
                </w14:textFill>
              </w:rPr>
              <w:t>都</w:t>
            </w:r>
            <w:r>
              <w:rPr>
                <w:rFonts w:ascii="Times New Roman" w:hAnsi="Times New Roman" w:eastAsia="宋体" w:cs="Times New Roman"/>
                <w:color w:val="000000" w:themeColor="text1"/>
                <w14:textFill>
                  <w14:solidFill>
                    <w14:schemeClr w14:val="tx1"/>
                  </w14:solidFill>
                </w14:textFill>
              </w:rPr>
              <w:t>为空发送全市场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；询价单的有效日期，最大可设置为当前交易日后的</w:t>
            </w:r>
            <w:r>
              <w:rPr>
                <w:rFonts w:ascii="Times New Roman" w:hAnsi="Times New Roman" w:eastAsia="宋体" w:cs="Times New Roman"/>
                <w:color w:val="000000" w:themeColor="text1"/>
                <w14:textFill>
                  <w14:solidFill>
                    <w14:schemeClr w14:val="tx1"/>
                  </w14:solidFill>
                </w14:textFill>
              </w:rPr>
              <w:t>100</w:t>
            </w:r>
            <w:r>
              <w:rPr>
                <w:rFonts w:hint="eastAsia" w:ascii="Times New Roman" w:hAnsi="Times New Roman" w:eastAsia="宋体" w:cs="Times New Roman"/>
                <w:color w:val="000000" w:themeColor="text1"/>
                <w14:textFill>
                  <w14:solidFill>
                    <w14:schemeClr w14:val="tx1"/>
                  </w14:solidFill>
                </w14:textFill>
              </w:rPr>
              <w:t>个交易日，为空则表示当前交易日有效。当期交易日大于截止日期的询价单系统设置为失效。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；默认为空时，代表当前交易日（意向达成当日）；</w:t>
            </w:r>
            <w:r>
              <w:rPr>
                <w:rFonts w:ascii="Times New Roman" w:hAnsi="Times New Roman" w:eastAsia="宋体" w:cs="Times New Roman"/>
                <w:color w:val="000000" w:themeColor="text1"/>
                <w14:textFill>
                  <w14:solidFill>
                    <w14:schemeClr w14:val="tx1"/>
                  </w14:solidFill>
                </w14:textFill>
              </w:rPr>
              <w:t>必须为交易</w:t>
            </w:r>
            <w:r>
              <w:rPr>
                <w:rFonts w:hint="eastAsia" w:ascii="Times New Roman" w:hAnsi="Times New Roman" w:eastAsia="宋体" w:cs="Times New Roman"/>
                <w:color w:val="000000" w:themeColor="text1"/>
                <w14:textFill>
                  <w14:solidFill>
                    <w14:schemeClr w14:val="tx1"/>
                  </w14:solidFill>
                </w14:textFill>
              </w:rPr>
              <w:t>日期；当期交易日大于执行日期的询价单系统设置为失效；须大于等于截止日期。如果执行日期不确定，可以输入“</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”，参与人双方基于该询价的报价意向达成后可以补填执行日期。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"rate_high":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"rate_low": 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"quantity_high":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"quantity_low": 1000,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"term_high": 182,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"term_low":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"cutoff_date":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p>
            <w:pPr>
              <w:widowControl/>
              <w:shd w:val="clear" w:color="auto" w:fill="FFFFFE"/>
              <w:spacing w:line="285" w:lineRule="atLeast"/>
              <w:ind w:firstLine="210" w:firstLineChars="100"/>
              <w:jc w:val="left"/>
              <w:rPr>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jc w:val="left"/>
              <w:rPr>
                <w:color w:val="000000" w:themeColor="text1"/>
                <w14:textFill>
                  <w14:solidFill>
                    <w14:schemeClr w14:val="tx1"/>
                  </w14:solidFill>
                </w14:textFill>
              </w:rPr>
            </w:pPr>
            <w:r>
              <w:rPr>
                <w:color w:val="000000" w:themeColor="text1"/>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92" w:name="_Toc132787242"/>
      <w:r>
        <w:rPr>
          <w:rFonts w:hint="eastAsia" w:ascii="仿宋_GB2312"/>
          <w:color w:val="000000" w:themeColor="text1"/>
          <w14:textFill>
            <w14:solidFill>
              <w14:schemeClr w14:val="tx1"/>
            </w14:solidFill>
          </w14:textFill>
        </w:rPr>
        <w:t xml:space="preserve"> </w:t>
      </w:r>
      <w:bookmarkStart w:id="193" w:name="_Toc142578631"/>
      <w:r>
        <w:rPr>
          <w:rFonts w:hint="eastAsia" w:ascii="仿宋_GB2312"/>
          <w:color w:val="000000" w:themeColor="text1"/>
          <w14:textFill>
            <w14:solidFill>
              <w14:schemeClr w14:val="tx1"/>
            </w14:solidFill>
          </w14:textFill>
        </w:rPr>
        <w:t>询价撤单(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w:t>
      </w:r>
      <w:r>
        <w:rPr>
          <w:rFonts w:hint="eastAsia" w:ascii="仿宋_GB2312" w:hAnsi="仿宋"/>
          <w:color w:val="000000" w:themeColor="text1"/>
          <w:sz w:val="28"/>
          <w:szCs w:val="28"/>
          <w14:textFill>
            <w14:solidFill>
              <w14:schemeClr w14:val="tx1"/>
            </w14:solidFill>
          </w14:textFill>
        </w:rPr>
        <w:t>inquiry</w:t>
      </w:r>
      <w:r>
        <w:rPr>
          <w:rFonts w:hint="eastAsia" w:ascii="仿宋_GB2312"/>
          <w:color w:val="000000" w:themeColor="text1"/>
          <w14:textFill>
            <w14:solidFill>
              <w14:schemeClr w14:val="tx1"/>
            </w14:solidFill>
          </w14:textFill>
        </w:rPr>
        <w:t>)</w:t>
      </w:r>
      <w:bookmarkEnd w:id="192"/>
      <w:bookmarkEnd w:id="19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功能描述：参与人撤回自己申报的询价，支持隔日委托申报的询价单撤回。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撤单结果集合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ancel</w:t>
            </w:r>
            <w:r>
              <w:rPr>
                <w:rFonts w:ascii="Times New Roman" w:hAnsi="Times New Roman" w:eastAsia="宋体" w:cs="Times New Roman"/>
                <w:color w:val="000000" w:themeColor="text1"/>
                <w14:textFill>
                  <w14:solidFill>
                    <w14:schemeClr w14:val="tx1"/>
                  </w14:solidFill>
                </w14:textFill>
              </w:rPr>
              <w:t>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撤单成功时返回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撤单成功、2-撤单失败</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"cancel_reason ": "撤回询价申报"</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94" w:name="_Toc132787243"/>
      <w:r>
        <w:rPr>
          <w:rFonts w:hint="eastAsia" w:ascii="仿宋_GB2312"/>
          <w:color w:val="000000" w:themeColor="text1"/>
          <w14:textFill>
            <w14:solidFill>
              <w14:schemeClr w14:val="tx1"/>
            </w14:solidFill>
          </w14:textFill>
        </w:rPr>
        <w:t xml:space="preserve"> </w:t>
      </w:r>
      <w:bookmarkStart w:id="195" w:name="_Toc142578632"/>
      <w:r>
        <w:rPr>
          <w:rFonts w:hint="eastAsia" w:ascii="仿宋_GB2312"/>
          <w:color w:val="000000" w:themeColor="text1"/>
          <w14:textFill>
            <w14:solidFill>
              <w14:schemeClr w14:val="tx1"/>
            </w14:solidFill>
          </w14:textFill>
        </w:rPr>
        <w:t>对手方询价查询(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w:t>
      </w:r>
      <w:r>
        <w:rPr>
          <w:rFonts w:hint="eastAsia" w:ascii="仿宋_GB2312" w:hAnsi="仿宋"/>
          <w:color w:val="000000" w:themeColor="text1"/>
          <w:sz w:val="28"/>
          <w:szCs w:val="28"/>
          <w14:textFill>
            <w14:solidFill>
              <w14:schemeClr w14:val="tx1"/>
            </w14:solidFill>
          </w14:textFill>
        </w:rPr>
        <w:t>_inquiry</w:t>
      </w:r>
      <w:r>
        <w:rPr>
          <w:rFonts w:hint="eastAsia" w:ascii="仿宋_GB2312"/>
          <w:color w:val="000000" w:themeColor="text1"/>
          <w14:textFill>
            <w14:solidFill>
              <w14:schemeClr w14:val="tx1"/>
            </w14:solidFill>
          </w14:textFill>
        </w:rPr>
        <w:t>)</w:t>
      </w:r>
      <w:bookmarkEnd w:id="194"/>
      <w:bookmarkEnd w:id="19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功能描述：支持查询当日询价列表与历史询价列表，查询当日时支持查询本方可参与的询价，查询历史时支持查询本方已参与（报价</w:t>
      </w:r>
      <w:ins w:id="48" w:author="Tony" w:date="2023-08-22T13:40:00Z">
        <w:r>
          <w:rPr>
            <w:rFonts w:hint="eastAsia" w:ascii="仿宋_GB2312" w:hAnsi="仿宋" w:eastAsia="仿宋_GB2312"/>
            <w:color w:val="000000" w:themeColor="text1"/>
            <w:sz w:val="28"/>
            <w:szCs w:val="28"/>
            <w14:textFill>
              <w14:solidFill>
                <w14:schemeClr w14:val="tx1"/>
              </w14:solidFill>
            </w14:textFill>
          </w:rPr>
          <w:t>申报</w:t>
        </w:r>
      </w:ins>
      <w:del w:id="49" w:author="Tony" w:date="2023-08-22T13:40:00Z">
        <w:r>
          <w:rPr>
            <w:rFonts w:hint="eastAsia" w:ascii="仿宋_GB2312" w:hAnsi="仿宋" w:eastAsia="仿宋_GB2312"/>
            <w:color w:val="000000" w:themeColor="text1"/>
            <w:sz w:val="28"/>
            <w:szCs w:val="28"/>
            <w14:textFill>
              <w14:solidFill>
                <w14:schemeClr w14:val="tx1"/>
              </w14:solidFill>
            </w14:textFill>
          </w:rPr>
          <w:delText>回</w:delText>
        </w:r>
      </w:del>
      <w:del w:id="50" w:author="Tony" w:date="2023-08-22T13:39:00Z">
        <w:r>
          <w:rPr>
            <w:rFonts w:hint="eastAsia" w:ascii="仿宋_GB2312" w:hAnsi="仿宋" w:eastAsia="仿宋_GB2312"/>
            <w:color w:val="000000" w:themeColor="text1"/>
            <w:sz w:val="28"/>
            <w:szCs w:val="28"/>
            <w14:textFill>
              <w14:solidFill>
                <w14:schemeClr w14:val="tx1"/>
              </w14:solidFill>
            </w14:textFill>
          </w:rPr>
          <w:delText>复</w:delText>
        </w:r>
      </w:del>
      <w:r>
        <w:rPr>
          <w:rFonts w:hint="eastAsia" w:ascii="仿宋_GB2312" w:hAnsi="仿宋" w:eastAsia="仿宋_GB2312"/>
          <w:color w:val="000000" w:themeColor="text1"/>
          <w:sz w:val="28"/>
          <w:szCs w:val="28"/>
          <w14:textFill>
            <w14:solidFill>
              <w14:schemeClr w14:val="tx1"/>
            </w14:solidFill>
          </w14:textFill>
        </w:rPr>
        <w:t>）过的询价。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w:t>
            </w:r>
            <w:r>
              <w:rPr>
                <w:rFonts w:ascii="Times New Roman" w:hAnsi="Times New Roman" w:eastAsia="宋体" w:cs="Times New Roman"/>
                <w:color w:val="000000" w:themeColor="text1"/>
                <w14:textFill>
                  <w14:solidFill>
                    <w14:schemeClr w14:val="tx1"/>
                  </w14:solidFill>
                </w14:textFill>
              </w:rPr>
              <w:t>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1-询价中、2-报价中、</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-部分成交、4-全部成交、</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-全部撤销、</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-部分撤销、7-已失效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"rate_high":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"rate_low": 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"quantity_high":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"quantity_low": 1000,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"term_high": 182,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"term_low":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96" w:name="_Toc132787244"/>
      <w:r>
        <w:rPr>
          <w:rFonts w:hint="eastAsia" w:ascii="仿宋_GB2312"/>
          <w:color w:val="000000" w:themeColor="text1"/>
          <w14:textFill>
            <w14:solidFill>
              <w14:schemeClr w14:val="tx1"/>
            </w14:solidFill>
          </w14:textFill>
        </w:rPr>
        <w:t xml:space="preserve"> </w:t>
      </w:r>
      <w:bookmarkStart w:id="197" w:name="_Toc142578633"/>
      <w:r>
        <w:rPr>
          <w:rFonts w:hint="eastAsia" w:ascii="仿宋_GB2312"/>
          <w:color w:val="000000" w:themeColor="text1"/>
          <w14:textFill>
            <w14:solidFill>
              <w14:schemeClr w14:val="tx1"/>
            </w14:solidFill>
          </w14:textFill>
        </w:rPr>
        <w:t>本方询价查询(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inquiry</w:t>
      </w:r>
      <w:r>
        <w:rPr>
          <w:rFonts w:hint="eastAsia" w:ascii="仿宋_GB2312"/>
          <w:color w:val="000000" w:themeColor="text1"/>
          <w14:textFill>
            <w14:solidFill>
              <w14:schemeClr w14:val="tx1"/>
            </w14:solidFill>
          </w14:textFill>
        </w:rPr>
        <w:t>)</w:t>
      </w:r>
      <w:bookmarkEnd w:id="196"/>
      <w:bookmarkEnd w:id="19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功能描述：参与人查询本方的询价列表，支持查询正常委托申报的询价列表与隔日委托申报的询价列表，支持查询当日申报的询价列表与历史申报的询价列表。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正常委托状态：1-询价中、2-报价中、</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-部分成交、4-全部成交、</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-全部撤销、</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-部分撤销、7-已失效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0-正常委托、1-隔日委托；默认值0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正常委托状态：1-询价中、2-报价中、</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-部分成交、4-全部成交、</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-全部撤销、</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-部分撤销、7-已失效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"0",</w:t>
            </w:r>
          </w:p>
          <w:p>
            <w:pPr>
              <w:widowControl/>
              <w:shd w:val="clear" w:color="auto" w:fill="FFFFFE"/>
              <w:spacing w:line="285" w:lineRule="atLeast"/>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"rate_high":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"rate_low": 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"quantity_high":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"quantity_low": 1000,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"term_high": 182,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"term_low":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"cancel_reason":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3"/>
        <w:rPr>
          <w:rFonts w:ascii="仿宋_GB2312"/>
          <w:color w:val="000000" w:themeColor="text1"/>
          <w:sz w:val="36"/>
          <w14:textFill>
            <w14:solidFill>
              <w14:schemeClr w14:val="tx1"/>
            </w14:solidFill>
          </w14:textFill>
        </w:rPr>
      </w:pPr>
      <w:bookmarkStart w:id="198" w:name="_Toc132787245"/>
      <w:r>
        <w:rPr>
          <w:rFonts w:hint="eastAsia" w:ascii="仿宋_GB2312"/>
          <w:color w:val="000000" w:themeColor="text1"/>
          <w:sz w:val="36"/>
          <w14:textFill>
            <w14:solidFill>
              <w14:schemeClr w14:val="tx1"/>
            </w14:solidFill>
          </w14:textFill>
        </w:rPr>
        <w:t xml:space="preserve"> </w:t>
      </w:r>
      <w:bookmarkStart w:id="199" w:name="_Toc142578634"/>
      <w:r>
        <w:rPr>
          <w:rFonts w:hint="eastAsia" w:ascii="仿宋_GB2312"/>
          <w:color w:val="000000" w:themeColor="text1"/>
          <w:sz w:val="36"/>
          <w14:textFill>
            <w14:solidFill>
              <w14:schemeClr w14:val="tx1"/>
            </w14:solidFill>
          </w14:textFill>
        </w:rPr>
        <w:t>报价业务接口</w:t>
      </w:r>
      <w:bookmarkEnd w:id="198"/>
      <w:bookmarkEnd w:id="199"/>
    </w:p>
    <w:p>
      <w:pPr>
        <w:pStyle w:val="4"/>
        <w:rPr>
          <w:rFonts w:ascii="仿宋_GB2312"/>
          <w:color w:val="000000" w:themeColor="text1"/>
          <w14:textFill>
            <w14:solidFill>
              <w14:schemeClr w14:val="tx1"/>
            </w14:solidFill>
          </w14:textFill>
        </w:rPr>
      </w:pPr>
      <w:bookmarkStart w:id="200" w:name="_Toc132787246"/>
      <w:r>
        <w:rPr>
          <w:rFonts w:hint="eastAsia" w:ascii="仿宋_GB2312"/>
          <w:color w:val="000000" w:themeColor="text1"/>
          <w14:textFill>
            <w14:solidFill>
              <w14:schemeClr w14:val="tx1"/>
            </w14:solidFill>
          </w14:textFill>
        </w:rPr>
        <w:t xml:space="preserve"> </w:t>
      </w:r>
      <w:bookmarkStart w:id="201" w:name="_Toc142578635"/>
      <w:r>
        <w:rPr>
          <w:rFonts w:hint="eastAsia" w:ascii="仿宋_GB2312"/>
          <w:color w:val="000000" w:themeColor="text1"/>
          <w14:textFill>
            <w14:solidFill>
              <w14:schemeClr w14:val="tx1"/>
            </w14:solidFill>
          </w14:textFill>
        </w:rPr>
        <w:t>报价申报(</w:t>
      </w:r>
      <w:r>
        <w:rPr>
          <w:rFonts w:ascii="仿宋_GB2312" w:hAnsi="仿宋"/>
          <w:color w:val="000000" w:themeColor="text1"/>
          <w:sz w:val="28"/>
          <w:szCs w:val="28"/>
          <w14:textFill>
            <w14:solidFill>
              <w14:schemeClr w14:val="tx1"/>
            </w14:solidFill>
          </w14:textFill>
        </w:rPr>
        <w:t>/trade/</w:t>
      </w:r>
      <w:r>
        <w:rPr>
          <w:rFonts w:ascii="仿宋" w:hAnsi="仿宋" w:eastAsia="仿宋"/>
          <w:color w:val="000000" w:themeColor="text1"/>
          <w14:textFill>
            <w14:solidFill>
              <w14:schemeClr w14:val="tx1"/>
            </w14:solidFill>
          </w14:textFill>
        </w:rPr>
        <w:t>new_</w:t>
      </w:r>
      <w:r>
        <w:rPr>
          <w:rFonts w:hint="eastAsia" w:ascii="仿宋" w:hAnsi="仿宋" w:eastAsia="仿宋"/>
          <w:color w:val="000000" w:themeColor="text1"/>
          <w14:textFill>
            <w14:solidFill>
              <w14:schemeClr w14:val="tx1"/>
            </w14:solidFill>
          </w14:textFill>
        </w:rPr>
        <w:t>quote</w:t>
      </w:r>
      <w:r>
        <w:rPr>
          <w:rFonts w:hint="eastAsia" w:ascii="仿宋_GB2312"/>
          <w:color w:val="000000" w:themeColor="text1"/>
          <w14:textFill>
            <w14:solidFill>
              <w14:schemeClr w14:val="tx1"/>
            </w14:solidFill>
          </w14:textFill>
        </w:rPr>
        <w:t>)</w:t>
      </w:r>
      <w:bookmarkEnd w:id="200"/>
      <w:bookmarkEnd w:id="20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功能描述：借入人或出借人申报报价，支持隔日委托申报报价。支持基于询价发起报价申报和直接发起报价申报。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r>
              <w:rPr>
                <w:rFonts w:hint="eastAsia"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报价标的为证券且证券上市标志是0时填写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报价标的为篮子时填写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0-未上市、1-已上市；报价标的为证券时必填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ins w:id="51" w:author="hspcadmin" w:date="2023-08-30T14:29:00Z">
              <w:r>
                <w:rPr>
                  <w:rFonts w:hint="eastAsia" w:ascii="Times New Roman" w:hAnsi="Times New Roman" w:eastAsia="宋体" w:cs="Times New Roman"/>
                  <w:color w:val="000000" w:themeColor="text1"/>
                  <w14:textFill>
                    <w14:solidFill>
                      <w14:schemeClr w14:val="tx1"/>
                    </w14:solidFill>
                  </w14:textFill>
                </w:rPr>
                <w:t>借入人</w:t>
              </w:r>
            </w:ins>
            <w:r>
              <w:rPr>
                <w:rFonts w:hint="eastAsia" w:ascii="Times New Roman" w:hAnsi="Times New Roman" w:eastAsia="宋体" w:cs="Times New Roman"/>
                <w:color w:val="000000" w:themeColor="text1"/>
                <w14:textFill>
                  <w14:solidFill>
                    <w14:schemeClr w14:val="tx1"/>
                  </w14:solidFill>
                </w14:textFill>
              </w:rPr>
              <w:t>报价标的为证券时填写证券账号、交易单元</w:t>
            </w:r>
            <w:del w:id="52" w:author="hspcadmin" w:date="2023-08-30T14:29:00Z">
              <w:r>
                <w:rPr>
                  <w:rFonts w:hint="eastAsia" w:ascii="Times New Roman" w:hAnsi="Times New Roman" w:eastAsia="宋体" w:cs="Times New Roman"/>
                  <w:color w:val="000000" w:themeColor="text1"/>
                  <w14:textFill>
                    <w14:solidFill>
                      <w14:schemeClr w14:val="tx1"/>
                    </w14:solidFill>
                  </w14:textFill>
                </w:rPr>
                <w:delText>；</w:delText>
              </w:r>
            </w:del>
            <w:ins w:id="53" w:author="hspcadmin" w:date="2023-08-30T14:29:00Z">
              <w:r>
                <w:rPr>
                  <w:rFonts w:hint="eastAsia" w:ascii="Times New Roman" w:hAnsi="Times New Roman" w:eastAsia="宋体" w:cs="Times New Roman"/>
                  <w:color w:val="000000" w:themeColor="text1"/>
                  <w14:textFill>
                    <w14:solidFill>
                      <w14:schemeClr w14:val="tx1"/>
                    </w14:solidFill>
                  </w14:textFill>
                </w:rPr>
                <w:t xml:space="preserve"> </w:t>
              </w:r>
            </w:ins>
            <w:del w:id="54" w:author="hspcadmin" w:date="2023-08-30T14:29:00Z">
              <w:r>
                <w:rPr>
                  <w:rFonts w:hint="eastAsia" w:ascii="Times New Roman" w:hAnsi="Times New Roman" w:eastAsia="宋体" w:cs="Times New Roman"/>
                  <w:color w:val="000000" w:themeColor="text1"/>
                  <w14:textFill>
                    <w14:solidFill>
                      <w14:schemeClr w14:val="tx1"/>
                    </w14:solidFill>
                  </w14:textFill>
                </w:rPr>
                <w:delText>报价标的为篮子时不填写证券账号、交易单元</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例：0.0004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报价标的为篮子时，可以填写小数，表示的是篮子的数量， 比如1</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就表示1.</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个篮子。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期限大于0小于等于1</w:t>
            </w:r>
            <w:r>
              <w:rPr>
                <w:rFonts w:ascii="Times New Roman" w:hAnsi="Times New Roman" w:eastAsia="宋体" w:cs="Times New Roman"/>
                <w:color w:val="000000" w:themeColor="text1"/>
                <w14:textFill>
                  <w14:solidFill>
                    <w14:schemeClr w14:val="tx1"/>
                  </w14:solidFill>
                </w14:textFill>
              </w:rPr>
              <w:t>82</w:t>
            </w:r>
            <w:r>
              <w:rPr>
                <w:rFonts w:hint="eastAsia" w:ascii="Times New Roman" w:hAnsi="Times New Roman" w:eastAsia="宋体" w:cs="Times New Roman"/>
                <w:color w:val="000000" w:themeColor="text1"/>
                <w14:textFill>
                  <w14:solidFill>
                    <w14:schemeClr w14:val="tx1"/>
                  </w14:solidFill>
                </w14:textFill>
              </w:rPr>
              <w:t>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基于询价发起的报价需要填写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0-否、1-是；默认1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对手方集合</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对手方最低星级</w:t>
            </w:r>
            <w:r>
              <w:rPr>
                <w:rFonts w:hint="eastAsia" w:ascii="Times New Roman" w:hAnsi="Times New Roman" w:eastAsia="宋体" w:cs="Times New Roman"/>
                <w:color w:val="000000" w:themeColor="text1"/>
                <w14:textFill>
                  <w14:solidFill>
                    <w14:schemeClr w14:val="tx1"/>
                  </w14:solidFill>
                </w14:textFill>
              </w:rPr>
              <w:t>都</w:t>
            </w:r>
            <w:r>
              <w:rPr>
                <w:rFonts w:ascii="Times New Roman" w:hAnsi="Times New Roman" w:eastAsia="宋体" w:cs="Times New Roman"/>
                <w:color w:val="000000" w:themeColor="text1"/>
                <w14:textFill>
                  <w14:solidFill>
                    <w14:schemeClr w14:val="tx1"/>
                  </w14:solidFill>
                </w14:textFill>
              </w:rPr>
              <w:t>为空发送全市场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r>
              <w:rPr>
                <w:rFonts w:hint="eastAsia" w:ascii="Times New Roman" w:hAnsi="Times New Roman" w:eastAsia="宋体" w:cs="Times New Roman"/>
                <w:color w:val="000000" w:themeColor="text1"/>
                <w14:textFill>
                  <w14:solidFill>
                    <w14:schemeClr w14:val="tx1"/>
                  </w14:solidFill>
                </w14:textFill>
              </w:rPr>
              <w:t>；默认为空，空代表当日（意向达成当日）</w:t>
            </w:r>
            <w:r>
              <w:rPr>
                <w:rFonts w:ascii="Times New Roman" w:hAnsi="Times New Roman" w:eastAsia="宋体" w:cs="Times New Roman"/>
                <w:color w:val="000000" w:themeColor="text1"/>
                <w14:textFill>
                  <w14:solidFill>
                    <w14:schemeClr w14:val="tx1"/>
                  </w14:solidFill>
                </w14:textFill>
              </w:rPr>
              <w:t>，必须为交易日</w:t>
            </w:r>
            <w:r>
              <w:rPr>
                <w:rFonts w:hint="eastAsia" w:ascii="Times New Roman" w:hAnsi="Times New Roman" w:eastAsia="宋体" w:cs="Times New Roman"/>
                <w:color w:val="000000" w:themeColor="text1"/>
                <w14:textFill>
                  <w14:solidFill>
                    <w14:schemeClr w14:val="tx1"/>
                  </w14:solidFill>
                </w14:textFill>
              </w:rPr>
              <w:t>，超过执行日期设置为无效。如果执行日期不确定，可以输入“</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”，参与人双方确认达成意向后可以补填执行日期。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"pub":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02" w:name="_Toc132787247"/>
      <w:r>
        <w:rPr>
          <w:rFonts w:hint="eastAsia" w:ascii="仿宋_GB2312"/>
          <w:color w:val="000000" w:themeColor="text1"/>
          <w14:textFill>
            <w14:solidFill>
              <w14:schemeClr w14:val="tx1"/>
            </w14:solidFill>
          </w14:textFill>
        </w:rPr>
        <w:t xml:space="preserve"> </w:t>
      </w:r>
      <w:bookmarkStart w:id="203" w:name="_Toc142578636"/>
      <w:r>
        <w:rPr>
          <w:rFonts w:hint="eastAsia" w:ascii="仿宋_GB2312"/>
          <w:color w:val="000000" w:themeColor="text1"/>
          <w14:textFill>
            <w14:solidFill>
              <w14:schemeClr w14:val="tx1"/>
            </w14:solidFill>
          </w14:textFill>
        </w:rPr>
        <w:t>报价撤单(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el_quote</w:t>
      </w:r>
      <w:r>
        <w:rPr>
          <w:rFonts w:hint="eastAsia" w:ascii="仿宋_GB2312"/>
          <w:color w:val="000000" w:themeColor="text1"/>
          <w14:textFill>
            <w14:solidFill>
              <w14:schemeClr w14:val="tx1"/>
            </w14:solidFill>
          </w14:textFill>
        </w:rPr>
        <w:t>)</w:t>
      </w:r>
      <w:bookmarkEnd w:id="202"/>
      <w:bookmarkEnd w:id="20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功能描述：参与人撤回本方申报的报价，支持正常委托申报的报价撤回与隔日委托申报的报价撤回。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撤单结果集合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ancel</w:t>
            </w:r>
            <w:r>
              <w:rPr>
                <w:rFonts w:ascii="Times New Roman" w:hAnsi="Times New Roman" w:eastAsia="宋体" w:cs="Times New Roman"/>
                <w:color w:val="000000" w:themeColor="text1"/>
                <w14:textFill>
                  <w14:solidFill>
                    <w14:schemeClr w14:val="tx1"/>
                  </w14:solidFill>
                </w14:textFill>
              </w:rPr>
              <w:t>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撤单成功时返回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撤单成功、2-撤单失败</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"cancel_reason ": "撤回报价申报"</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04" w:name="_Toc132787248"/>
      <w:r>
        <w:rPr>
          <w:rFonts w:hint="eastAsia" w:ascii="仿宋_GB2312"/>
          <w:color w:val="000000" w:themeColor="text1"/>
          <w14:textFill>
            <w14:solidFill>
              <w14:schemeClr w14:val="tx1"/>
            </w14:solidFill>
          </w14:textFill>
        </w:rPr>
        <w:t xml:space="preserve"> </w:t>
      </w:r>
      <w:bookmarkStart w:id="205" w:name="_Toc142578637"/>
      <w:r>
        <w:rPr>
          <w:rFonts w:hint="eastAsia" w:ascii="仿宋_GB2312"/>
          <w:color w:val="000000" w:themeColor="text1"/>
          <w14:textFill>
            <w14:solidFill>
              <w14:schemeClr w14:val="tx1"/>
            </w14:solidFill>
          </w14:textFill>
        </w:rPr>
        <w:t>报价回复(</w:t>
      </w:r>
      <w:r>
        <w:rPr>
          <w:rFonts w:ascii="仿宋_GB2312" w:hAnsi="仿宋"/>
          <w:color w:val="000000" w:themeColor="text1"/>
          <w:sz w:val="28"/>
          <w:szCs w:val="28"/>
          <w14:textFill>
            <w14:solidFill>
              <w14:schemeClr w14:val="tx1"/>
            </w14:solidFill>
          </w14:textFill>
        </w:rPr>
        <w:t>/trade/reply_quote</w:t>
      </w:r>
      <w:r>
        <w:rPr>
          <w:rFonts w:hint="eastAsia" w:ascii="仿宋_GB2312"/>
          <w:color w:val="000000" w:themeColor="text1"/>
          <w14:textFill>
            <w14:solidFill>
              <w14:schemeClr w14:val="tx1"/>
            </w14:solidFill>
          </w14:textFill>
        </w:rPr>
        <w:t>)</w:t>
      </w:r>
      <w:bookmarkEnd w:id="204"/>
      <w:bookmarkEnd w:id="20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前置条件：参与人签到成功且在日间交易时间内。</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功能描述：参与人收到申报方的报价申报后进行回复，包括确认、拒绝、修改。报价申报方收到对手方修改报价信息后进行回复，包括确认、拒绝、修改。</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reply</w:t>
      </w:r>
      <w:r>
        <w:rPr>
          <w:rFonts w:ascii="仿宋_GB2312" w:hAnsi="仿宋" w:eastAsia="仿宋_GB2312"/>
          <w:color w:val="000000" w:themeColor="text1"/>
          <w:sz w:val="28"/>
          <w:szCs w:val="28"/>
          <w14:textFill>
            <w14:solidFill>
              <w14:schemeClr w14:val="tx1"/>
            </w14:solidFill>
          </w14:textFill>
        </w:rPr>
        <w:t>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对报价申报回复时填写报价申报序号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对报价修改回复时填写报价回复序号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回复类型为“1”或“3”时必填，基于报价申报的确认，确认数量可以小于等于报价申报数量。基于报价回复的确认，确认数量必须与回复的数量一致。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回复类型为“1”或“3”且</w:t>
            </w:r>
            <w:ins w:id="55" w:author="hspcadmin" w:date="2023-08-30T14:30:00Z">
              <w:r>
                <w:rPr>
                  <w:rFonts w:hint="eastAsia" w:ascii="Times New Roman" w:hAnsi="Times New Roman" w:eastAsia="宋体" w:cs="Times New Roman"/>
                  <w:color w:val="000000" w:themeColor="text1"/>
                  <w14:textFill>
                    <w14:solidFill>
                      <w14:schemeClr w14:val="tx1"/>
                    </w14:solidFill>
                  </w14:textFill>
                </w:rPr>
                <w:t>借入人</w:t>
              </w:r>
            </w:ins>
            <w:r>
              <w:rPr>
                <w:rFonts w:hint="eastAsia" w:ascii="Times New Roman" w:hAnsi="Times New Roman" w:eastAsia="宋体" w:cs="Times New Roman"/>
                <w:color w:val="000000" w:themeColor="text1"/>
                <w14:textFill>
                  <w14:solidFill>
                    <w14:schemeClr w14:val="tx1"/>
                  </w14:solidFill>
                </w14:textFill>
              </w:rPr>
              <w:t>报价为证券委托时须填写</w:t>
            </w:r>
            <w:del w:id="56" w:author="hspcadmin" w:date="2023-08-30T14:31:00Z">
              <w:r>
                <w:rPr>
                  <w:rFonts w:hint="eastAsia" w:ascii="Times New Roman" w:hAnsi="Times New Roman" w:eastAsia="宋体" w:cs="Times New Roman"/>
                  <w:color w:val="000000" w:themeColor="text1"/>
                  <w14:textFill>
                    <w14:solidFill>
                      <w14:schemeClr w14:val="tx1"/>
                    </w14:solidFill>
                  </w14:textFill>
                </w:rPr>
                <w:delText>；标的为篮子时不须填写。</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r>
              <w:rPr>
                <w:rFonts w:hint="eastAsia" w:ascii="Times New Roman" w:hAnsi="Times New Roman" w:eastAsia="宋体" w:cs="Times New Roman"/>
                <w:color w:val="000000" w:themeColor="text1"/>
                <w14:textFill>
                  <w14:solidFill>
                    <w14:schemeClr w14:val="tx1"/>
                  </w14:solidFill>
                </w14:textFill>
              </w:rPr>
              <w:t>；回复类型为</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时填写，默认为空，空代表当日（意向达成当日）</w:t>
            </w:r>
            <w:r>
              <w:rPr>
                <w:rFonts w:ascii="Times New Roman" w:hAnsi="Times New Roman" w:eastAsia="宋体" w:cs="Times New Roman"/>
                <w:color w:val="000000" w:themeColor="text1"/>
                <w14:textFill>
                  <w14:solidFill>
                    <w14:schemeClr w14:val="tx1"/>
                  </w14:solidFill>
                </w14:textFill>
              </w:rPr>
              <w:t>，必须为交易日</w:t>
            </w:r>
            <w:r>
              <w:rPr>
                <w:rFonts w:hint="eastAsia" w:ascii="Times New Roman" w:hAnsi="Times New Roman" w:eastAsia="宋体" w:cs="Times New Roman"/>
                <w:color w:val="000000" w:themeColor="text1"/>
                <w14:textFill>
                  <w14:solidFill>
                    <w14:schemeClr w14:val="tx1"/>
                  </w14:solidFill>
                </w14:textFill>
              </w:rPr>
              <w:t>，当前交易日超过执行日期系统设置为失效。如果执行日期不确定，可以输入“#”，参与人双方确认达成意向后可以补填执行日期。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回复类型为“2”时必填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"3",</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"报价修改"</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响应数据示例：无</w:t>
      </w:r>
    </w:p>
    <w:p>
      <w:pPr>
        <w:pStyle w:val="4"/>
        <w:rPr>
          <w:rFonts w:ascii="仿宋_GB2312"/>
          <w:color w:val="000000" w:themeColor="text1"/>
          <w14:textFill>
            <w14:solidFill>
              <w14:schemeClr w14:val="tx1"/>
            </w14:solidFill>
          </w14:textFill>
        </w:rPr>
      </w:pPr>
      <w:bookmarkStart w:id="206" w:name="_Toc132787249"/>
      <w:r>
        <w:rPr>
          <w:rFonts w:hint="eastAsia" w:ascii="仿宋_GB2312"/>
          <w:color w:val="000000" w:themeColor="text1"/>
          <w14:textFill>
            <w14:solidFill>
              <w14:schemeClr w14:val="tx1"/>
            </w14:solidFill>
          </w14:textFill>
        </w:rPr>
        <w:t xml:space="preserve"> </w:t>
      </w:r>
      <w:bookmarkStart w:id="207" w:name="_Toc142578638"/>
      <w:r>
        <w:rPr>
          <w:rFonts w:hint="eastAsia" w:ascii="仿宋_GB2312"/>
          <w:color w:val="000000" w:themeColor="text1"/>
          <w14:textFill>
            <w14:solidFill>
              <w14:schemeClr w14:val="tx1"/>
            </w14:solidFill>
          </w14:textFill>
        </w:rPr>
        <w:t>报价回复撤回(</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el_quote_</w:t>
      </w:r>
      <w:r>
        <w:rPr>
          <w:rFonts w:hint="eastAsia" w:ascii="仿宋_GB2312" w:hAnsi="仿宋"/>
          <w:color w:val="000000" w:themeColor="text1"/>
          <w:sz w:val="28"/>
          <w:szCs w:val="28"/>
          <w14:textFill>
            <w14:solidFill>
              <w14:schemeClr w14:val="tx1"/>
            </w14:solidFill>
          </w14:textFill>
        </w:rPr>
        <w:t>reply</w:t>
      </w:r>
      <w:r>
        <w:rPr>
          <w:rFonts w:hint="eastAsia" w:ascii="仿宋_GB2312"/>
          <w:color w:val="000000" w:themeColor="text1"/>
          <w14:textFill>
            <w14:solidFill>
              <w14:schemeClr w14:val="tx1"/>
            </w14:solidFill>
          </w14:textFill>
        </w:rPr>
        <w:t>)</w:t>
      </w:r>
      <w:bookmarkEnd w:id="206"/>
      <w:bookmarkEnd w:id="20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参与人签到成功且在日间交易时间内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功能描述：参与人撤回本方的报价回复信息，只能撤回回复类型为“修改”的回复信息。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_quote_reply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报价回复修改序号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"报价回复撤回"</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208" w:name="_Toc132787250"/>
      <w:r>
        <w:rPr>
          <w:rFonts w:hint="eastAsia" w:ascii="仿宋_GB2312"/>
          <w:color w:val="000000" w:themeColor="text1"/>
          <w14:textFill>
            <w14:solidFill>
              <w14:schemeClr w14:val="tx1"/>
            </w14:solidFill>
          </w14:textFill>
        </w:rPr>
        <w:t xml:space="preserve"> </w:t>
      </w:r>
      <w:bookmarkStart w:id="209" w:name="_Toc142578639"/>
      <w:r>
        <w:rPr>
          <w:rFonts w:hint="eastAsia" w:ascii="仿宋_GB2312"/>
          <w:color w:val="000000" w:themeColor="text1"/>
          <w14:textFill>
            <w14:solidFill>
              <w14:schemeClr w14:val="tx1"/>
            </w14:solidFill>
          </w14:textFill>
        </w:rPr>
        <w:t>报价业务要素完善(</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update</w:t>
      </w:r>
      <w:r>
        <w:rPr>
          <w:rFonts w:ascii="仿宋_GB2312" w:hAnsi="仿宋"/>
          <w:color w:val="000000" w:themeColor="text1"/>
          <w:sz w:val="28"/>
          <w:szCs w:val="28"/>
          <w14:textFill>
            <w14:solidFill>
              <w14:schemeClr w14:val="tx1"/>
            </w14:solidFill>
          </w14:textFill>
        </w:rPr>
        <w:t>_quote</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element</w:t>
      </w:r>
      <w:r>
        <w:rPr>
          <w:rFonts w:hint="eastAsia" w:ascii="仿宋_GB2312"/>
          <w:color w:val="000000" w:themeColor="text1"/>
          <w14:textFill>
            <w14:solidFill>
              <w14:schemeClr w14:val="tx1"/>
            </w14:solidFill>
          </w14:textFill>
        </w:rPr>
        <w:t>)</w:t>
      </w:r>
      <w:bookmarkEnd w:id="208"/>
      <w:bookmarkEnd w:id="20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参与人签到成功且在日间交易时间内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功能描述：报价业务要素完善包括交易要素填写与执行日期填写。</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交易要素填写：交易标的为篮子时，报价意向达成后篮子中的每个证券代码生成一条意向达成记录，借入人与出借人在对应的意向达成记录上补填证券账号与交易单元信息。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执行日期填写：借入人与出借人在报价时执行日期填写“</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”时，报价意向达成后借入人与出借人在对应的意向达成记录上补填执行日期。以先填写的一方为准，另一方填写的执行日期必须与先填写的一方一致，不一致会返回错误提示，先填写的一方可以修改执行日期。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update</w:t>
      </w:r>
      <w:r>
        <w:rPr>
          <w:rFonts w:ascii="仿宋_GB2312" w:hAnsi="仿宋" w:eastAsia="仿宋_GB2312"/>
          <w:color w:val="000000" w:themeColor="text1"/>
          <w:sz w:val="28"/>
          <w:szCs w:val="28"/>
          <w14:textFill>
            <w14:solidFill>
              <w14:schemeClr w14:val="tx1"/>
            </w14:solidFill>
          </w14:textFill>
        </w:rPr>
        <w:t>_quote_</w:t>
      </w:r>
      <w:r>
        <w:rPr>
          <w:rFonts w:hint="eastAsia" w:ascii="仿宋_GB2312" w:hAnsi="仿宋" w:eastAsia="仿宋_GB2312"/>
          <w:color w:val="000000" w:themeColor="text1"/>
          <w:sz w:val="28"/>
          <w:szCs w:val="28"/>
          <w14:textFill>
            <w14:solidFill>
              <w14:schemeClr w14:val="tx1"/>
            </w14:solidFill>
          </w14:textFill>
        </w:rPr>
        <w:t>element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643"/>
        <w:gridCol w:w="425"/>
        <w:gridCol w:w="882"/>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2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business</w:t>
            </w:r>
            <w:r>
              <w:rPr>
                <w:rFonts w:ascii="Times New Roman" w:hAnsi="Times New Roman" w:eastAsia="宋体" w:cs="Times New Roman"/>
                <w:color w:val="000000" w:themeColor="text1"/>
                <w14:textFill>
                  <w14:solidFill>
                    <w14:schemeClr w14:val="tx1"/>
                  </w14:solidFill>
                </w14:textFill>
              </w:rPr>
              <w:t>_no</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意向达成记录的唯一序号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operation</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type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交易要素填写、</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-执行日期填写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”时填写</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"business_no":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"operation_type":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210" w:name="_Toc132787251"/>
      <w:r>
        <w:rPr>
          <w:rFonts w:hint="eastAsia" w:ascii="仿宋_GB2312"/>
          <w:color w:val="000000" w:themeColor="text1"/>
          <w14:textFill>
            <w14:solidFill>
              <w14:schemeClr w14:val="tx1"/>
            </w14:solidFill>
          </w14:textFill>
        </w:rPr>
        <w:t xml:space="preserve"> </w:t>
      </w:r>
      <w:bookmarkStart w:id="211" w:name="_Toc142578640"/>
      <w:r>
        <w:rPr>
          <w:rFonts w:hint="eastAsia" w:ascii="仿宋_GB2312"/>
          <w:color w:val="000000" w:themeColor="text1"/>
          <w14:textFill>
            <w14:solidFill>
              <w14:schemeClr w14:val="tx1"/>
            </w14:solidFill>
          </w14:textFill>
        </w:rPr>
        <w:t>对手方报价查询(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color w:val="000000" w:themeColor="text1"/>
          <w14:textFill>
            <w14:solidFill>
              <w14:schemeClr w14:val="tx1"/>
            </w14:solidFill>
          </w14:textFill>
        </w:rPr>
        <w:t>)</w:t>
      </w:r>
      <w:bookmarkEnd w:id="210"/>
      <w:bookmarkEnd w:id="21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功能描述：支持查询当日报价列表与历史报价列表，查询当日时支持查询本方可参与或已参与的报价，查询历史时支持查询本方已参与（确认、拒绝、修改）过的报价。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查询基于该询价发起的报价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w:t>
            </w:r>
            <w:r>
              <w:rPr>
                <w:rFonts w:ascii="Times New Roman" w:hAnsi="Times New Roman" w:eastAsia="宋体" w:cs="Times New Roman"/>
                <w:color w:val="000000" w:themeColor="text1"/>
                <w14:textFill>
                  <w14:solidFill>
                    <w14:schemeClr w14:val="tx1"/>
                  </w14:solidFill>
                </w14:textFill>
              </w:rPr>
              <w:t>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1-询价报价、2-直接报价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已成交的数据量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-已报单、2-部分成交、3-全部成交、4-全部撤销、5-部分撤销、6-未成交</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"quote_type":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"trade_quantity": 4000,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12" w:name="_Toc132787252"/>
      <w:r>
        <w:rPr>
          <w:rFonts w:hint="eastAsia" w:ascii="仿宋_GB2312"/>
          <w:color w:val="000000" w:themeColor="text1"/>
          <w14:textFill>
            <w14:solidFill>
              <w14:schemeClr w14:val="tx1"/>
            </w14:solidFill>
          </w14:textFill>
        </w:rPr>
        <w:t xml:space="preserve"> </w:t>
      </w:r>
      <w:bookmarkStart w:id="213" w:name="_Toc142578641"/>
      <w:r>
        <w:rPr>
          <w:rFonts w:hint="eastAsia" w:ascii="仿宋_GB2312"/>
          <w:color w:val="000000" w:themeColor="text1"/>
          <w14:textFill>
            <w14:solidFill>
              <w14:schemeClr w14:val="tx1"/>
            </w14:solidFill>
          </w14:textFill>
        </w:rPr>
        <w:t>本方报价查询(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color w:val="000000" w:themeColor="text1"/>
          <w14:textFill>
            <w14:solidFill>
              <w14:schemeClr w14:val="tx1"/>
            </w14:solidFill>
          </w14:textFill>
        </w:rPr>
        <w:t>)</w:t>
      </w:r>
      <w:bookmarkEnd w:id="212"/>
      <w:bookmarkEnd w:id="21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功能描述：参与人查询本方的报价列表，支持查询正常委托申报的报价列表与隔日委托申报的报价，支持查询当日申报的报价列表与历史申报的报价列表。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查询基于该询价发起的报价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"basket_code": "",</w:t>
            </w:r>
          </w:p>
          <w:p>
            <w:pPr>
              <w:widowControl/>
              <w:shd w:val="clear" w:color="auto" w:fill="FFFFFE"/>
              <w:spacing w:line="285" w:lineRule="atLeast"/>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"trade_quantity": 4000,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"cancel_quantity": 5000,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"cancel_reason":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14" w:name="_Toc132787253"/>
      <w:r>
        <w:rPr>
          <w:rFonts w:hint="eastAsia" w:ascii="仿宋_GB2312"/>
          <w:color w:val="000000" w:themeColor="text1"/>
          <w14:textFill>
            <w14:solidFill>
              <w14:schemeClr w14:val="tx1"/>
            </w14:solidFill>
          </w14:textFill>
        </w:rPr>
        <w:t xml:space="preserve"> </w:t>
      </w:r>
      <w:bookmarkStart w:id="215" w:name="_Toc142578642"/>
      <w:r>
        <w:rPr>
          <w:rFonts w:hint="eastAsia" w:ascii="仿宋_GB2312"/>
          <w:color w:val="000000" w:themeColor="text1"/>
          <w14:textFill>
            <w14:solidFill>
              <w14:schemeClr w14:val="tx1"/>
            </w14:solidFill>
          </w14:textFill>
        </w:rPr>
        <w:t>报价回复查询(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hAnsi="仿宋"/>
          <w:color w:val="000000" w:themeColor="text1"/>
          <w:sz w:val="28"/>
          <w:szCs w:val="28"/>
          <w14:textFill>
            <w14:solidFill>
              <w14:schemeClr w14:val="tx1"/>
            </w14:solidFill>
          </w14:textFill>
        </w:rPr>
        <w:t>_reply</w:t>
      </w:r>
      <w:r>
        <w:rPr>
          <w:rFonts w:hint="eastAsia" w:ascii="仿宋_GB2312"/>
          <w:color w:val="000000" w:themeColor="text1"/>
          <w14:textFill>
            <w14:solidFill>
              <w14:schemeClr w14:val="tx1"/>
            </w14:solidFill>
          </w14:textFill>
        </w:rPr>
        <w:t>)</w:t>
      </w:r>
      <w:bookmarkEnd w:id="214"/>
      <w:bookmarkEnd w:id="21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功能描述：参与人查询报价回复记录列表，支持查询本方发起的回复记录列表、本方接收的回复记录列表、本方发起及接收的回复记录列表，支持查询当日回复记录列表与历史回复记录列表。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1-报价申报方、2-报价接收方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"quote_order_no":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"quote_order_no":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 "208767612310001",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"机构名称",</w:t>
            </w:r>
          </w:p>
          <w:p>
            <w:pPr>
              <w:widowControl/>
              <w:shd w:val="clear" w:color="auto" w:fill="FFFFFE"/>
              <w:spacing w:line="285"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kern w:val="0"/>
                <w:szCs w:val="21"/>
              </w:rPr>
              <w:t xml:space="preserve">            "remark": ""</w:t>
            </w: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r>
              <w:rPr>
                <w:rFonts w:ascii="Times New Roman" w:hAnsi="Times New Roman" w:eastAsia="宋体" w:cs="Times New Roman"/>
                <w:color w:val="000000" w:themeColor="text1"/>
                <w14:textFill>
                  <w14:solidFill>
                    <w14:schemeClr w14:val="tx1"/>
                  </w14:solidFill>
                </w14:textFill>
              </w:rPr>
              <w:t>execute_date</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16" w:name="_Toc132787254"/>
      <w:r>
        <w:rPr>
          <w:rFonts w:hint="eastAsia" w:ascii="仿宋_GB2312"/>
          <w:color w:val="000000" w:themeColor="text1"/>
          <w14:textFill>
            <w14:solidFill>
              <w14:schemeClr w14:val="tx1"/>
            </w14:solidFill>
          </w14:textFill>
        </w:rPr>
        <w:t xml:space="preserve"> </w:t>
      </w:r>
      <w:bookmarkStart w:id="217" w:name="_Toc142578643"/>
      <w:r>
        <w:rPr>
          <w:rFonts w:hint="eastAsia" w:ascii="仿宋_GB2312"/>
          <w:color w:val="000000" w:themeColor="text1"/>
          <w14:textFill>
            <w14:solidFill>
              <w14:schemeClr w14:val="tx1"/>
            </w14:solidFill>
          </w14:textFill>
        </w:rPr>
        <w:t>报价意向达成查询(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query_quo</w:t>
      </w:r>
      <w:r>
        <w:rPr>
          <w:rFonts w:ascii="仿宋_GB2312" w:hAnsi="仿宋"/>
          <w:color w:val="000000" w:themeColor="text1"/>
          <w:sz w:val="28"/>
          <w:szCs w:val="28"/>
          <w14:textFill>
            <w14:solidFill>
              <w14:schemeClr w14:val="tx1"/>
            </w14:solidFill>
          </w14:textFill>
        </w:rPr>
        <w:t>te_match</w:t>
      </w:r>
      <w:r>
        <w:rPr>
          <w:rFonts w:hint="eastAsia" w:ascii="仿宋_GB2312"/>
          <w:color w:val="000000" w:themeColor="text1"/>
          <w14:textFill>
            <w14:solidFill>
              <w14:schemeClr w14:val="tx1"/>
            </w14:solidFill>
          </w14:textFill>
        </w:rPr>
        <w:t>)</w:t>
      </w:r>
      <w:bookmarkEnd w:id="216"/>
      <w:bookmarkEnd w:id="21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功能描述：参与人查询本方的报价意向达成列表，支持查询当日意向达成列表与历史意向达成列表。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_quote_match</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w:t>
            </w:r>
            <w:r>
              <w:rPr>
                <w:rFonts w:hint="eastAsia" w:ascii="Times New Roman" w:hAnsi="Times New Roman" w:eastAsia="宋体" w:cs="Times New Roman"/>
                <w:color w:val="000000" w:themeColor="text1"/>
                <w14:textFill>
                  <w14:solidFill>
                    <w14:schemeClr w14:val="tx1"/>
                  </w14:solidFill>
                </w14:textFill>
              </w:rPr>
              <w:t>d；历史查询时填写，最多可查最近一年的数据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yyyyMMdd；历史查询时填写，最多可查最近一年的数据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1-意向达成、2-待补充业务要素、3-已失效</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补填交易要素状态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补填执行日期状态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w:t>
            </w:r>
            <w:r>
              <w:rPr>
                <w:rFonts w:hint="eastAsia" w:ascii="Times New Roman" w:hAnsi="Times New Roman" w:eastAsia="宋体" w:cs="Times New Roman"/>
                <w:color w:val="000000" w:themeColor="text1"/>
                <w14:textFill>
                  <w14:solidFill>
                    <w14:schemeClr w14:val="tx1"/>
                  </w14:solidFill>
                </w14:textFill>
              </w:rPr>
              <w:t>eply</w:t>
            </w:r>
            <w:r>
              <w:rPr>
                <w:rFonts w:ascii="Times New Roman" w:hAnsi="Times New Roman" w:eastAsia="宋体" w:cs="Times New Roman"/>
                <w:color w:val="000000" w:themeColor="text1"/>
                <w14:textFill>
                  <w14:solidFill>
                    <w14:schemeClr w14:val="tx1"/>
                  </w14:solidFill>
                </w14:textFill>
              </w:rPr>
              <w:t>_o</w:t>
            </w:r>
            <w:r>
              <w:rPr>
                <w:rFonts w:hint="eastAsia" w:ascii="Times New Roman" w:hAnsi="Times New Roman" w:eastAsia="宋体" w:cs="Times New Roman"/>
                <w:color w:val="000000" w:themeColor="text1"/>
                <w14:textFill>
                  <w14:solidFill>
                    <w14:schemeClr w14:val="tx1"/>
                  </w14:solidFill>
                </w14:textFill>
              </w:rPr>
              <w:t>rder</w:t>
            </w:r>
            <w:r>
              <w:rPr>
                <w:rFonts w:ascii="Times New Roman" w:hAnsi="Times New Roman" w:eastAsia="宋体" w:cs="Times New Roman"/>
                <w:color w:val="000000" w:themeColor="text1"/>
                <w14:textFill>
                  <w14:solidFill>
                    <w14:schemeClr w14:val="tx1"/>
                  </w14:solidFill>
                </w14:textFill>
              </w:rPr>
              <w: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basket</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match_time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对手方补填交易要素状态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w:t>
            </w:r>
            <w:r>
              <w:rPr>
                <w:rFonts w:hint="eastAsia" w:ascii="Times New Roman" w:hAnsi="Times New Roman" w:eastAsia="宋体" w:cs="Times New Roman"/>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_element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对手方补填执行日期状态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w:t>
            </w:r>
            <w:r>
              <w:rPr>
                <w:rFonts w:hint="eastAsia" w:ascii="Times New Roman" w:hAnsi="Times New Roman" w:eastAsia="宋体" w:cs="Times New Roman"/>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_execute_status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对手方执行日期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w:t>
            </w:r>
            <w:r>
              <w:rPr>
                <w:rFonts w:hint="eastAsia" w:ascii="Times New Roman" w:hAnsi="Times New Roman" w:eastAsia="宋体" w:cs="Times New Roman"/>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_execute_date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1-意向达成、2-待补充业务要素、3-已失效</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"business_no":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"appoint_no":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"secu_tag": "1",</w:t>
            </w:r>
          </w:p>
          <w:p>
            <w:pPr>
              <w:widowControl/>
              <w:shd w:val="clear" w:color="auto" w:fill="FFFFFE"/>
              <w:spacing w:line="285" w:lineRule="atLeast"/>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"quote_order_no":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status</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kern w:val="0"/>
                <w:szCs w:val="21"/>
              </w:rPr>
              <w:t>: 10,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"business_no":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"mct_code": "000001",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"market_code":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"secu_code": "808868",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"secu_tag":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"order_side":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"status":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"quote_order_no":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"inquiry_order_no":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"basket_code":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kern w:val="0"/>
                <w:szCs w:val="21"/>
              </w:rPr>
              <w:t>"rate":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ascii="Times New Roman" w:hAnsi="Times New Roman" w:eastAsia="宋体" w:cs="Times New Roman"/>
                <w:color w:val="000000" w:themeColor="text1"/>
                <w14:textFill>
                  <w14:solidFill>
                    <w14:schemeClr w14:val="tx1"/>
                  </w14:solidFill>
                </w14:textFill>
              </w:rPr>
              <w:t>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ascii="Times New Roman" w:hAnsi="Times New Roman" w:eastAsia="宋体" w:cs="Times New Roman"/>
                <w:color w:val="000000" w:themeColor="text1"/>
                <w14:textFill>
                  <w14:solidFill>
                    <w14:schemeClr w14:val="tx1"/>
                  </w14:solidFill>
                </w14:textFill>
              </w:rPr>
              <w:t>execute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"create_time": "20230409093030890",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"opp_parti_name": "对手方借入人名称"</w:t>
            </w:r>
            <w:r>
              <w:rPr>
                <w:rFonts w:ascii="Times New Roman" w:hAnsi="Times New Roman" w:eastAsia="宋体" w:cs="Times New Roman"/>
                <w:color w:val="000000"/>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"opp_</w:t>
            </w:r>
            <w:r>
              <w:rPr>
                <w:rFonts w:ascii="Times New Roman" w:hAnsi="Times New Roman" w:eastAsia="宋体" w:cs="Times New Roman"/>
                <w:color w:val="000000" w:themeColor="text1"/>
                <w14:textFill>
                  <w14:solidFill>
                    <w14:schemeClr w14:val="tx1"/>
                  </w14:solidFill>
                </w14:textFill>
              </w:rPr>
              <w:t>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"opp_</w:t>
            </w:r>
            <w:r>
              <w:rPr>
                <w:rFonts w:ascii="Times New Roman" w:hAnsi="Times New Roman" w:eastAsia="宋体" w:cs="Times New Roman"/>
                <w:color w:val="000000" w:themeColor="text1"/>
                <w14:textFill>
                  <w14:solidFill>
                    <w14:schemeClr w14:val="tx1"/>
                  </w14:solidFill>
                </w14:textFill>
              </w:rPr>
              <w:t>execute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"opp_execute_date": “20231016”,</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"opp_execute_date": “20231016”</w:t>
            </w:r>
            <w:r>
              <w:rPr>
                <w:rFonts w:hint="eastAsia" w:ascii="Times New Roman" w:hAnsi="Times New Roman" w:eastAsia="宋体" w:cs="Times New Roman"/>
                <w:color w:val="000000"/>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w:t>
            </w:r>
            <w:r>
              <w:rPr>
                <w:rFonts w:hint="eastAsia" w:ascii="Times New Roman" w:hAnsi="Times New Roman" w:eastAsia="宋体" w:cs="Times New Roman"/>
                <w:color w:val="000000"/>
                <w:kern w:val="0"/>
                <w:szCs w:val="21"/>
              </w:rPr>
              <w:t>_</w:t>
            </w:r>
            <w:r>
              <w:rPr>
                <w:rFonts w:ascii="Times New Roman" w:hAnsi="Times New Roman" w:eastAsia="宋体" w:cs="Times New Roman"/>
                <w:color w:val="000000"/>
                <w:kern w:val="0"/>
                <w:szCs w:val="21"/>
              </w:rPr>
              <w:t>secu_account": "9088897",</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w:t>
            </w:r>
            <w:r>
              <w:rPr>
                <w:rFonts w:hint="eastAsia" w:ascii="Times New Roman" w:hAnsi="Times New Roman" w:eastAsia="宋体" w:cs="Times New Roman"/>
                <w:color w:val="000000"/>
                <w:kern w:val="0"/>
                <w:szCs w:val="21"/>
              </w:rPr>
              <w:t>_</w:t>
            </w:r>
            <w:r>
              <w:rPr>
                <w:rFonts w:ascii="Times New Roman" w:hAnsi="Times New Roman" w:eastAsia="宋体" w:cs="Times New Roman"/>
                <w:color w:val="000000"/>
                <w:kern w:val="0"/>
                <w:szCs w:val="21"/>
              </w:rPr>
              <w:t>pbu": "007781"</w:t>
            </w:r>
            <w:r>
              <w:rPr>
                <w:rFonts w:hint="eastAsia"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reply</w:t>
            </w:r>
            <w:r>
              <w:rPr>
                <w:rFonts w:ascii="Times New Roman" w:hAnsi="Times New Roman" w:eastAsia="宋体" w:cs="Times New Roman"/>
                <w:color w:val="000000"/>
                <w:kern w:val="0"/>
                <w:szCs w:val="21"/>
              </w:rPr>
              <w:t>_order_no":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status</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18" w:name="_Toc142578644"/>
      <w:r>
        <w:rPr>
          <w:rFonts w:hint="eastAsia" w:ascii="仿宋_GB2312"/>
          <w:color w:val="000000" w:themeColor="text1"/>
          <w:sz w:val="36"/>
          <w14:textFill>
            <w14:solidFill>
              <w14:schemeClr w14:val="tx1"/>
            </w14:solidFill>
          </w14:textFill>
        </w:rPr>
        <w:t>竞价业务接口</w:t>
      </w:r>
      <w:bookmarkEnd w:id="218"/>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19" w:name="_Toc142578645"/>
      <w:r>
        <w:rPr>
          <w:rFonts w:hint="eastAsia" w:ascii="仿宋_GB2312"/>
          <w:color w:val="000000" w:themeColor="text1"/>
          <w14:textFill>
            <w14:solidFill>
              <w14:schemeClr w14:val="tx1"/>
            </w14:solidFill>
          </w14:textFill>
        </w:rPr>
        <w:t>竞价申报(</w:t>
      </w:r>
      <w:r>
        <w:rPr>
          <w:rFonts w:ascii="仿宋_GB2312"/>
          <w:color w:val="000000" w:themeColor="text1"/>
          <w14:textFill>
            <w14:solidFill>
              <w14:schemeClr w14:val="tx1"/>
            </w14:solidFill>
          </w14:textFill>
        </w:rPr>
        <w:t>/trade/new_bidd</w:t>
      </w:r>
      <w:r>
        <w:rPr>
          <w:rFonts w:hint="eastAsia" w:ascii="仿宋_GB2312"/>
          <w:color w:val="000000" w:themeColor="text1"/>
          <w14:textFill>
            <w14:solidFill>
              <w14:schemeClr w14:val="tx1"/>
            </w14:solidFill>
          </w14:textFill>
        </w:rPr>
        <w:t>)</w:t>
      </w:r>
      <w:bookmarkEnd w:id="21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功能描述：借入人或出借人申报竞价，支持隔日委托申报竞价。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例：0.0004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r>
              <w:rPr>
                <w:rFonts w:hint="eastAsia" w:ascii="Times New Roman" w:hAnsi="Times New Roman" w:eastAsia="宋体" w:cs="Times New Roman"/>
                <w:color w:val="000000" w:themeColor="text1"/>
                <w14:textFill>
                  <w14:solidFill>
                    <w14:schemeClr w14:val="tx1"/>
                  </w14:solidFill>
                </w14:textFill>
              </w:rPr>
              <w:t>_arr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3、7、14、28、91、182；最少填一个期限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0-否、1-是；默认1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对手方集合</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对手方最低星级</w:t>
            </w:r>
            <w:r>
              <w:rPr>
                <w:rFonts w:hint="eastAsia" w:ascii="Times New Roman" w:hAnsi="Times New Roman" w:eastAsia="宋体" w:cs="Times New Roman"/>
                <w:color w:val="000000" w:themeColor="text1"/>
                <w14:textFill>
                  <w14:solidFill>
                    <w14:schemeClr w14:val="tx1"/>
                  </w14:solidFill>
                </w14:textFill>
              </w:rPr>
              <w:t>都</w:t>
            </w:r>
            <w:r>
              <w:rPr>
                <w:rFonts w:ascii="Times New Roman" w:hAnsi="Times New Roman" w:eastAsia="宋体" w:cs="Times New Roman"/>
                <w:color w:val="000000" w:themeColor="text1"/>
                <w14:textFill>
                  <w14:solidFill>
                    <w14:schemeClr w14:val="tx1"/>
                  </w14:solidFill>
                </w14:textFill>
              </w:rPr>
              <w:t>为空发送全市场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"term_arr":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14,</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28,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91,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"50001"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"opp_min_class":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"opp_min_level":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"extns_rate": "0"</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0" w:name="_Toc142578646"/>
      <w:r>
        <w:rPr>
          <w:rFonts w:hint="eastAsia" w:ascii="仿宋_GB2312"/>
          <w:color w:val="000000" w:themeColor="text1"/>
          <w14:textFill>
            <w14:solidFill>
              <w14:schemeClr w14:val="tx1"/>
            </w14:solidFill>
          </w14:textFill>
        </w:rPr>
        <w:t>竞价撤单(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w:t>
      </w:r>
      <w:r>
        <w:rPr>
          <w:rFonts w:hint="eastAsia" w:ascii="仿宋_GB2312" w:hAnsi="仿宋"/>
          <w:color w:val="000000" w:themeColor="text1"/>
          <w:sz w:val="28"/>
          <w:szCs w:val="28"/>
          <w14:textFill>
            <w14:solidFill>
              <w14:schemeClr w14:val="tx1"/>
            </w14:solidFill>
          </w14:textFill>
        </w:rPr>
        <w:t>bidd</w:t>
      </w:r>
      <w:r>
        <w:rPr>
          <w:rFonts w:hint="eastAsia" w:ascii="仿宋_GB2312"/>
          <w:color w:val="000000" w:themeColor="text1"/>
          <w14:textFill>
            <w14:solidFill>
              <w14:schemeClr w14:val="tx1"/>
            </w14:solidFill>
          </w14:textFill>
        </w:rPr>
        <w:t>)</w:t>
      </w:r>
      <w:bookmarkEnd w:id="22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功能描述：参与人撤回本方的竞价申报，支持正常委托申报的竞价撤回与隔日委托申报的竞价撤回。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"cancel_reason": "撤单原因"</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1" w:name="_Toc142578647"/>
      <w:r>
        <w:rPr>
          <w:rFonts w:hint="eastAsia" w:ascii="仿宋_GB2312"/>
          <w:color w:val="000000" w:themeColor="text1"/>
          <w14:textFill>
            <w14:solidFill>
              <w14:schemeClr w14:val="tx1"/>
            </w14:solidFill>
          </w14:textFill>
        </w:rPr>
        <w:t>对手方竞价查询(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_opp_</w:t>
      </w:r>
      <w:r>
        <w:rPr>
          <w:rFonts w:hint="eastAsia" w:ascii="仿宋_GB2312" w:hAnsi="仿宋"/>
          <w:color w:val="000000" w:themeColor="text1"/>
          <w:sz w:val="28"/>
          <w:szCs w:val="28"/>
          <w14:textFill>
            <w14:solidFill>
              <w14:schemeClr w14:val="tx1"/>
            </w14:solidFill>
          </w14:textFill>
        </w:rPr>
        <w:t>bidd</w:t>
      </w:r>
      <w:r>
        <w:rPr>
          <w:rFonts w:hint="eastAsia" w:ascii="仿宋_GB2312"/>
          <w:color w:val="000000" w:themeColor="text1"/>
          <w14:textFill>
            <w14:solidFill>
              <w14:schemeClr w14:val="tx1"/>
            </w14:solidFill>
          </w14:textFill>
        </w:rPr>
        <w:t>)</w:t>
      </w:r>
      <w:bookmarkEnd w:id="22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功能描述：支持查询当日竞价列表与历史竞价列表，查询当日时支持查询本方可参与的竞价，查询历史时支持查询本方已参与（意向达成）过的竞价。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3、7、14、28、91、182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1-已报单、2-部分成交、3-全部成交、4-全部撤销、5-部分撤销、6-未成交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"rate_end":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"secu_name": "证券代码",</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"quantity": "9000",</w:t>
            </w:r>
          </w:p>
          <w:p>
            <w:pPr>
              <w:widowControl/>
              <w:shd w:val="clear" w:color="auto" w:fill="FFFFFE"/>
              <w:spacing w:line="285" w:lineRule="atLeast"/>
              <w:ind w:firstLine="1050" w:firstLineChars="5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"trade_quantity": 4000,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"term_arr":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14,</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28,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91,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2" w:name="_Toc142578648"/>
      <w:r>
        <w:rPr>
          <w:rFonts w:hint="eastAsia" w:ascii="仿宋_GB2312"/>
          <w:color w:val="000000" w:themeColor="text1"/>
          <w14:textFill>
            <w14:solidFill>
              <w14:schemeClr w14:val="tx1"/>
            </w14:solidFill>
          </w14:textFill>
        </w:rPr>
        <w:t>本方竞价查询(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bidd</w:t>
      </w:r>
      <w:r>
        <w:rPr>
          <w:rFonts w:hint="eastAsia" w:ascii="仿宋_GB2312"/>
          <w:color w:val="000000" w:themeColor="text1"/>
          <w14:textFill>
            <w14:solidFill>
              <w14:schemeClr w14:val="tx1"/>
            </w14:solidFill>
          </w14:textFill>
        </w:rPr>
        <w:t>)</w:t>
      </w:r>
      <w:bookmarkEnd w:id="22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功能描述：参与人查询本方的竞价列表，支持查询正常委托申报的竞价列表与隔日委托申报的竞价列表，支持查询当日申报的竞价列表与历史申报的竞价列表。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3、7、14、28、91、182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"opp_min_class":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"opp_min_level":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"rate_end":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10,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"term_arr":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14,</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28,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91,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"trade_quantity": 4000,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"cancel_quantity": 5000,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"opp_min_class":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"opp_min_level":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"remark": "竞价备注",</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"cancel_reason":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3" w:name="_Toc142578649"/>
      <w:r>
        <w:rPr>
          <w:rFonts w:hint="eastAsia" w:ascii="仿宋_GB2312"/>
          <w:color w:val="000000" w:themeColor="text1"/>
          <w14:textFill>
            <w14:solidFill>
              <w14:schemeClr w14:val="tx1"/>
            </w14:solidFill>
          </w14:textFill>
        </w:rPr>
        <w:t>竞价意向达成查询(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query_bidd</w:t>
      </w:r>
      <w:r>
        <w:rPr>
          <w:rFonts w:ascii="仿宋_GB2312" w:hAnsi="仿宋"/>
          <w:color w:val="000000" w:themeColor="text1"/>
          <w:sz w:val="28"/>
          <w:szCs w:val="28"/>
          <w14:textFill>
            <w14:solidFill>
              <w14:schemeClr w14:val="tx1"/>
            </w14:solidFill>
          </w14:textFill>
        </w:rPr>
        <w:t>_match</w:t>
      </w:r>
      <w:r>
        <w:rPr>
          <w:rFonts w:hint="eastAsia" w:ascii="仿宋_GB2312"/>
          <w:color w:val="000000" w:themeColor="text1"/>
          <w14:textFill>
            <w14:solidFill>
              <w14:schemeClr w14:val="tx1"/>
            </w14:solidFill>
          </w14:textFill>
        </w:rPr>
        <w:t>)</w:t>
      </w:r>
      <w:bookmarkEnd w:id="22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功能描述：参与人查询本方竞价意向达成列表，支持查询当日意向达成列表与历史意向达成列表。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bidd</w:t>
      </w:r>
      <w:r>
        <w:rPr>
          <w:rFonts w:ascii="仿宋_GB2312" w:hAnsi="仿宋" w:eastAsia="仿宋_GB2312"/>
          <w:color w:val="000000" w:themeColor="text1"/>
          <w:sz w:val="28"/>
          <w:szCs w:val="28"/>
          <w14:textFill>
            <w14:solidFill>
              <w14:schemeClr w14:val="tx1"/>
            </w14:solidFill>
          </w14:textFill>
        </w:rPr>
        <w:t>_match</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yyyyMMdd；最多可查最近一年的数据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yyyyMMdd；最多可查最近一年的数据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match_time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"202308767612310006",</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"rate_end":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10,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"202308767612310006",</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"opp_secu_account": "9088890",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"opp_pbu": "007789",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"create_time": "</w:t>
            </w:r>
            <w:r>
              <w:rPr>
                <w:rFonts w:ascii="Times New Roman" w:hAnsi="Times New Roman" w:eastAsia="宋体" w:cs="Times New Roman"/>
                <w:color w:val="000000"/>
                <w:kern w:val="0"/>
                <w:szCs w:val="21"/>
              </w:rPr>
              <w:t>20230409093030890</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24" w:name="_Toc142578650"/>
      <w:r>
        <w:rPr>
          <w:rFonts w:hint="eastAsia" w:ascii="仿宋_GB2312"/>
          <w:color w:val="000000" w:themeColor="text1"/>
          <w:sz w:val="36"/>
          <w14:textFill>
            <w14:solidFill>
              <w14:schemeClr w14:val="tx1"/>
            </w14:solidFill>
          </w14:textFill>
        </w:rPr>
        <w:t>对手方申报查询接口</w:t>
      </w:r>
      <w:bookmarkEnd w:id="224"/>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5" w:name="_Toc142578651"/>
      <w:r>
        <w:rPr>
          <w:rFonts w:hint="eastAsia" w:ascii="仿宋_GB2312"/>
          <w:color w:val="000000" w:themeColor="text1"/>
          <w14:textFill>
            <w14:solidFill>
              <w14:schemeClr w14:val="tx1"/>
            </w14:solidFill>
          </w14:textFill>
        </w:rPr>
        <w:t>对手方转融券申报查询(</w:t>
      </w:r>
      <w:r>
        <w:rPr>
          <w:rFonts w:ascii="仿宋_GB2312"/>
          <w:color w:val="000000" w:themeColor="text1"/>
          <w14:textFill>
            <w14:solidFill>
              <w14:schemeClr w14:val="tx1"/>
            </w14:solidFill>
          </w14:textFill>
        </w:rPr>
        <w:t>/trade/query_opp_secu_refinanc)</w:t>
      </w:r>
      <w:bookmarkEnd w:id="225"/>
    </w:p>
    <w:p>
      <w:pPr>
        <w:tabs>
          <w:tab w:val="left" w:pos="5910"/>
        </w:tabs>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功能描述：参与人查询对手方转融券申报列表。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opp_</w:t>
      </w:r>
      <w:r>
        <w:rPr>
          <w:rFonts w:ascii="仿宋_GB2312" w:hAnsi="仿宋" w:eastAsia="仿宋_GB2312"/>
          <w:color w:val="000000" w:themeColor="text1"/>
          <w:sz w:val="28"/>
          <w:szCs w:val="28"/>
          <w14:textFill>
            <w14:solidFill>
              <w14:schemeClr w14:val="tx1"/>
            </w14:solidFill>
          </w14:textFill>
        </w:rPr>
        <w:t>secu_refinanc</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出借；指的是本方的买卖方向</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2"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business</w:t>
            </w:r>
            <w:r>
              <w:rPr>
                <w:rFonts w:ascii="Times New Roman" w:hAnsi="Times New Roman" w:eastAsia="宋体" w:cs="Times New Roman"/>
                <w:color w:val="000000" w:themeColor="text1"/>
                <w14:textFill>
                  <w14:solidFill>
                    <w14:schemeClr w14:val="tx1"/>
                  </w14:solidFill>
                </w14:textFill>
              </w:rPr>
              <w: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，指的是转融通的交易日期，生成约定号的执行日期。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申报价格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order_price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4"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借入人查询出借人时对手方申报状态：</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-无效、1-有效；</w:t>
            </w:r>
          </w:p>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出借人查询借入人时对手方申报状态：0-正常、1-已撤、2-部成、3-已成、4-未成、9-废单、A-零分派、Z-待处理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更新时间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modify_time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委托申报序号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w:t>
            </w:r>
            <w:r>
              <w:rPr>
                <w:rFonts w:ascii="Times New Roman" w:hAnsi="Times New Roman" w:eastAsia="宋体" w:cs="Times New Roman"/>
                <w:color w:val="000000" w:themeColor="text1"/>
                <w14:textFill>
                  <w14:solidFill>
                    <w14:schemeClr w14:val="tx1"/>
                  </w14:solidFill>
                </w14:textFill>
              </w:rPr>
              <w:t>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w:t>
            </w:r>
            <w:r>
              <w:rPr>
                <w:rFonts w:ascii="Times New Roman" w:hAnsi="Times New Roman" w:eastAsia="宋体" w:cs="Times New Roman"/>
                <w:color w:val="000000" w:themeColor="text1"/>
                <w14:textFill>
                  <w14:solidFill>
                    <w14:schemeClr w14:val="tx1"/>
                  </w14:solidFill>
                </w14:textFill>
              </w:rPr>
              <w:t>el_no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"parti_code": "00000101",</w:t>
            </w:r>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"order_quantity": "3000",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"order_price": "200.00",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"modify_time": "2023-04-19 18:42:20",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"cancel_no": "202360002103210002",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6" w:name="_Toc142578652"/>
      <w:r>
        <w:rPr>
          <w:rFonts w:hint="eastAsia" w:ascii="仿宋_GB2312"/>
          <w:color w:val="000000" w:themeColor="text1"/>
          <w14:textFill>
            <w14:solidFill>
              <w14:schemeClr w14:val="tx1"/>
            </w14:solidFill>
          </w14:textFill>
        </w:rPr>
        <w:t>对手方展期申报查询</w:t>
      </w:r>
      <w:r>
        <w:rPr>
          <w:rFonts w:ascii="仿宋_GB2312"/>
          <w:color w:val="000000" w:themeColor="text1"/>
          <w14:textFill>
            <w14:solidFill>
              <w14:schemeClr w14:val="tx1"/>
            </w14:solidFill>
          </w14:textFill>
        </w:rPr>
        <w:t>(/trade/query_opp_exten</w:t>
      </w:r>
      <w:r>
        <w:rPr>
          <w:rFonts w:hint="eastAsia" w:ascii="仿宋_GB2312"/>
          <w:color w:val="000000" w:themeColor="text1"/>
          <w14:textFill>
            <w14:solidFill>
              <w14:schemeClr w14:val="tx1"/>
            </w14:solidFill>
          </w14:textFill>
        </w:rPr>
        <w:t>sion</w:t>
      </w:r>
      <w:r>
        <w:rPr>
          <w:rFonts w:ascii="仿宋_GB2312"/>
          <w:color w:val="000000" w:themeColor="text1"/>
          <w14:textFill>
            <w14:solidFill>
              <w14:schemeClr w14:val="tx1"/>
            </w14:solidFill>
          </w14:textFill>
        </w:rPr>
        <w:t>_apply)</w:t>
      </w:r>
      <w:bookmarkEnd w:id="22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功能描述：参与人查询对手方展期申报列表。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opp</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exten</w:t>
      </w:r>
      <w:r>
        <w:rPr>
          <w:rFonts w:ascii="仿宋_GB2312" w:hAnsi="仿宋" w:eastAsia="仿宋_GB2312"/>
          <w:color w:val="000000" w:themeColor="text1"/>
          <w:sz w:val="28"/>
          <w:szCs w:val="28"/>
          <w14:textFill>
            <w14:solidFill>
              <w14:schemeClr w14:val="tx1"/>
            </w14:solidFill>
          </w14:textFill>
        </w:rPr>
        <w:t>sion_apply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本方展期申报序号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被展期的合约编号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合约的约定号；支持多个约定号查询[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，指的是转融通的交易日期，生成约定号的执行日期。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原合约期限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原合约费率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w:t>
            </w:r>
            <w:r>
              <w:rPr>
                <w:rFonts w:hint="eastAsia"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order_term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借入人查询出借人时对手方申报状态：0-未确认、1-已配对、2-已同意、3-证金审核通过、4-展期中、5-已完成、7-证金审核未通过、8-已撤、9-废单；</w:t>
            </w:r>
          </w:p>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出借人查询借入人时对手方申报状态：0-未申请、1-未确认、2-已同意、3-证金审核通过、4-展期中、5-已完成、6-部分通过、7-证金审核未通过、8-已撤、9-废单；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合约生成日期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contract_end_date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转融券展期申报数量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"opp_mct_code": "0001",</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"order_side": "1",</w:t>
            </w:r>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"secu_code": "808868",</w:t>
            </w:r>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"3000",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"order_price": "200.00",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contract_end_date</w:t>
            </w:r>
            <w:r>
              <w:rPr>
                <w:rFonts w:ascii="Times New Roman" w:hAnsi="Times New Roman" w:eastAsia="宋体" w:cs="Times New Roman"/>
                <w:color w:val="000000" w:themeColor="text1"/>
                <w:kern w:val="0"/>
                <w:szCs w:val="21"/>
                <w14:textFill>
                  <w14:solidFill>
                    <w14:schemeClr w14:val="tx1"/>
                  </w14:solidFill>
                </w14:textFill>
              </w:rPr>
              <w:t>": "20230519",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"order_quantity": "8000",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7" w:name="_Toc142578653"/>
      <w:r>
        <w:rPr>
          <w:rFonts w:hint="eastAsia" w:ascii="仿宋_GB2312"/>
          <w:color w:val="000000" w:themeColor="text1"/>
          <w14:textFill>
            <w14:solidFill>
              <w14:schemeClr w14:val="tx1"/>
            </w14:solidFill>
          </w14:textFill>
        </w:rPr>
        <w:t>对手方提前了结申报查询(</w:t>
      </w:r>
      <w:r>
        <w:rPr>
          <w:rFonts w:ascii="仿宋_GB2312"/>
          <w:color w:val="000000" w:themeColor="text1"/>
          <w14:textFill>
            <w14:solidFill>
              <w14:schemeClr w14:val="tx1"/>
            </w14:solidFill>
          </w14:textFill>
        </w:rPr>
        <w:t>/trade/query_opp_early_apply)</w:t>
      </w:r>
      <w:bookmarkEnd w:id="22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功能描述：参与人查询对手方提前了结申报列表。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opp</w:t>
      </w:r>
      <w:r>
        <w:rPr>
          <w:rFonts w:ascii="仿宋_GB2312" w:hAnsi="仿宋" w:eastAsia="仿宋_GB2312"/>
          <w:color w:val="000000" w:themeColor="text1"/>
          <w:sz w:val="28"/>
          <w:szCs w:val="28"/>
          <w14:textFill>
            <w14:solidFill>
              <w14:schemeClr w14:val="tx1"/>
            </w14:solidFill>
          </w14:textFill>
        </w:rPr>
        <w:t>_early_apply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order</w:t>
            </w:r>
            <w:r>
              <w:rPr>
                <w:rFonts w:ascii="Times New Roman" w:hAnsi="Times New Roman" w:eastAsia="宋体" w:cs="Times New Roman"/>
                <w:color w:val="000000" w:themeColor="text1"/>
                <w14:textFill>
                  <w14:solidFill>
                    <w14:schemeClr w14:val="tx1"/>
                  </w14:solidFill>
                </w14:textFill>
              </w:rPr>
              <w: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本方提前了结申报序号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被提前了结的合约编号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，指的是转融通的交易日期，生成约定号的执行日期。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原合约期限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原合约费率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w:t>
            </w:r>
            <w:r>
              <w:rPr>
                <w:rFonts w:hint="eastAsia"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w:t>
            </w:r>
            <w:r>
              <w:rPr>
                <w:rFonts w:hint="eastAsia"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1-已申请,待处理、2-处理成功、3-处理失败、4-已过期、5-已撤单、6-废单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合约生成日期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contract_end_date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申报到期日期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借入、</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出借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kern w:val="0"/>
                <w:szCs w:val="21"/>
                <w14:textFill>
                  <w14:solidFill>
                    <w14:schemeClr w14:val="tx1"/>
                  </w14:solidFill>
                </w14:textFill>
              </w:rPr>
              <w:t>opp</w:t>
            </w:r>
            <w:r>
              <w:rPr>
                <w:rFonts w:ascii="Times New Roman" w:hAnsi="Times New Roman" w:eastAsia="宋体" w:cs="Times New Roman"/>
                <w:color w:val="000000" w:themeColor="text1"/>
                <w:kern w:val="0"/>
                <w:szCs w:val="21"/>
                <w14:textFill>
                  <w14:solidFill>
                    <w14:schemeClr w14:val="tx1"/>
                  </w14:solidFill>
                </w14:textFill>
              </w:rPr>
              <w:t>_parti_code":"",</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"order_side": "1",</w:t>
            </w:r>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 "20230419"}</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"3000",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"order_price": "200.00",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contract_end_date</w:t>
            </w:r>
            <w:r>
              <w:rPr>
                <w:rFonts w:ascii="Times New Roman" w:hAnsi="Times New Roman" w:eastAsia="宋体" w:cs="Times New Roman"/>
                <w:color w:val="000000" w:themeColor="text1"/>
                <w:kern w:val="0"/>
                <w:szCs w:val="21"/>
                <w14:textFill>
                  <w14:solidFill>
                    <w14:schemeClr w14:val="tx1"/>
                  </w14:solidFill>
                </w14:textFill>
              </w:rPr>
              <w:t>": "20230519",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"order_quantity": "8000",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"order_cutoff_date": "20230529",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28" w:name="_Toc142578654"/>
      <w:r>
        <w:rPr>
          <w:rFonts w:hint="eastAsia" w:ascii="仿宋_GB2312"/>
          <w:color w:val="000000" w:themeColor="text1"/>
          <w:sz w:val="36"/>
          <w14:textFill>
            <w14:solidFill>
              <w14:schemeClr w14:val="tx1"/>
            </w14:solidFill>
          </w14:textFill>
        </w:rPr>
        <w:t>约定号接口</w:t>
      </w:r>
      <w:bookmarkEnd w:id="228"/>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9" w:name="_Toc142578655"/>
      <w:r>
        <w:rPr>
          <w:rFonts w:hint="eastAsia" w:ascii="仿宋_GB2312"/>
          <w:color w:val="000000" w:themeColor="text1"/>
          <w14:textFill>
            <w14:solidFill>
              <w14:schemeClr w14:val="tx1"/>
            </w14:solidFill>
          </w14:textFill>
        </w:rPr>
        <w:t>约定号查询(</w:t>
      </w:r>
      <w:r>
        <w:rPr>
          <w:rFonts w:ascii="仿宋_GB2312"/>
          <w:color w:val="000000" w:themeColor="text1"/>
          <w14:textFill>
            <w14:solidFill>
              <w14:schemeClr w14:val="tx1"/>
            </w14:solidFill>
          </w14:textFill>
        </w:rPr>
        <w:t>/trade/query_appointno)</w:t>
      </w:r>
      <w:bookmarkEnd w:id="229"/>
    </w:p>
    <w:p>
      <w:pPr>
        <w:tabs>
          <w:tab w:val="left" w:pos="5910"/>
        </w:tabs>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功能描述：参与人根据篮子代码查询该篮子意向达成的所有约定号。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_appoint</w:t>
      </w:r>
      <w:r>
        <w:rPr>
          <w:rFonts w:hint="eastAsia" w:ascii="仿宋_GB2312" w:hAnsi="仿宋" w:eastAsia="仿宋_GB2312"/>
          <w:color w:val="000000" w:themeColor="text1"/>
          <w:sz w:val="28"/>
          <w:szCs w:val="28"/>
          <w14:textFill>
            <w14:solidFill>
              <w14:schemeClr w14:val="tx1"/>
            </w14:solidFill>
          </w14:textFill>
        </w:rPr>
        <w:t>no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，指的是转融通的交易日期，生成约定号的执行日期。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"basket_code": "08767612310001",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30" w:name="_Toc142578656"/>
      <w:r>
        <w:rPr>
          <w:rFonts w:hint="eastAsia" w:ascii="仿宋_GB2312"/>
          <w:color w:val="000000" w:themeColor="text1"/>
          <w:sz w:val="36"/>
          <w14:textFill>
            <w14:solidFill>
              <w14:schemeClr w14:val="tx1"/>
            </w14:solidFill>
          </w14:textFill>
        </w:rPr>
        <w:t>展期业务接口</w:t>
      </w:r>
      <w:bookmarkEnd w:id="230"/>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1" w:name="_Toc142578657"/>
      <w:r>
        <w:rPr>
          <w:rFonts w:hint="eastAsia" w:ascii="仿宋_GB2312"/>
          <w:color w:val="000000" w:themeColor="text1"/>
          <w14:textFill>
            <w14:solidFill>
              <w14:schemeClr w14:val="tx1"/>
            </w14:solidFill>
          </w14:textFill>
        </w:rPr>
        <w:t>拟展期合约查询(</w:t>
      </w:r>
      <w:r>
        <w:rPr>
          <w:rFonts w:ascii="仿宋_GB2312"/>
          <w:color w:val="000000" w:themeColor="text1"/>
          <w14:textFill>
            <w14:solidFill>
              <w14:schemeClr w14:val="tx1"/>
            </w14:solidFill>
          </w14:textFill>
        </w:rPr>
        <w:t>/trade/query_extension_contract</w:t>
      </w:r>
      <w:r>
        <w:rPr>
          <w:rFonts w:hint="eastAsia" w:ascii="仿宋_GB2312"/>
          <w:color w:val="000000" w:themeColor="text1"/>
          <w14:textFill>
            <w14:solidFill>
              <w14:schemeClr w14:val="tx1"/>
            </w14:solidFill>
          </w14:textFill>
        </w:rPr>
        <w:t>)</w:t>
      </w:r>
      <w:bookmarkEnd w:id="23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功能描述：参与人查询拟展期合约列表。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/trade/query_extension_contract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1-借入</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w:t>
            </w:r>
            <w:r>
              <w:rPr>
                <w:rFonts w:hint="eastAsia" w:ascii="Times New Roman" w:hAnsi="Times New Roman" w:eastAsia="宋体" w:cs="Times New Roman"/>
                <w:color w:val="000000" w:themeColor="text1"/>
                <w14:textFill>
                  <w14:solidFill>
                    <w14:schemeClr w14:val="tx1"/>
                  </w14:solidFill>
                </w14:textFill>
              </w:rPr>
              <w:t>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成交合约、1-权益补偿合约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1-指定成交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取消数量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已偿还数量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repay_quantity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合约计息开始日期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合约计息结束日期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正常</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展期次数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权益类型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rights_type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红股/送股</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展期合约的最原始合约号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i</w:t>
            </w:r>
            <w:r>
              <w:rPr>
                <w:rFonts w:ascii="Times New Roman" w:hAnsi="Times New Roman" w:eastAsia="宋体" w:cs="Times New Roman"/>
                <w:color w:val="000000" w:themeColor="text1"/>
                <w14:textFill>
                  <w14:solidFill>
                    <w14:schemeClr w14:val="tx1"/>
                  </w14:solidFill>
                </w14:textFill>
              </w:rPr>
              <w:t>nitial_contract_no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权益合约：最早生成权益合约的对应的主合约的合约号</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非权益合约：展期合约的最原始合约号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最大可展期天数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available_extns_day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未还总数量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surplus_quantity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"extns_rate":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"contract_mat_date_begin": "20230331",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"contract_mat_date_end": "20230331"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"20230409",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"230998110001",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"xx证券",</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"xx证券参与人",</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"secu_name": "xxxxxx",</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"cancel_quantity":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"repay_quantity":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"contract_calint_date_begin":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"contract_calint_date_end":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"extns_count":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"rights_type":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"initial_contract_no": "235658765901",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"available_extns_day": "80",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"surplus_quantity": "231",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"basket_code": "000112010001",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2" w:name="_Toc142578658"/>
      <w:r>
        <w:rPr>
          <w:rFonts w:hint="eastAsia" w:ascii="仿宋_GB2312"/>
          <w:color w:val="000000" w:themeColor="text1"/>
          <w14:textFill>
            <w14:solidFill>
              <w14:schemeClr w14:val="tx1"/>
            </w14:solidFill>
          </w14:textFill>
        </w:rPr>
        <w:t>展期意向申报(</w:t>
      </w:r>
      <w:r>
        <w:rPr>
          <w:rFonts w:ascii="仿宋_GB2312"/>
          <w:color w:val="000000" w:themeColor="text1"/>
          <w14:textFill>
            <w14:solidFill>
              <w14:schemeClr w14:val="tx1"/>
            </w14:solidFill>
          </w14:textFill>
        </w:rPr>
        <w:t>/trade/new_extension</w:t>
      </w:r>
      <w:r>
        <w:rPr>
          <w:rFonts w:hint="eastAsia" w:ascii="仿宋_GB2312"/>
          <w:color w:val="000000" w:themeColor="text1"/>
          <w14:textFill>
            <w14:solidFill>
              <w14:schemeClr w14:val="tx1"/>
            </w14:solidFill>
          </w14:textFill>
        </w:rPr>
        <w:t>)</w:t>
      </w:r>
      <w:bookmarkEnd w:id="23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功能描述：借入人或出借人申报展期意向。如果执行日期是当日，需要在当前交易日期闭市前进行申报。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w:t>
      </w:r>
      <w:r>
        <w:rPr>
          <w:rFonts w:hint="eastAsia" w:ascii="仿宋_GB2312" w:hAnsi="仿宋" w:eastAsia="仿宋_GB2312"/>
          <w:color w:val="000000" w:themeColor="text1"/>
          <w:sz w:val="28"/>
          <w:szCs w:val="28"/>
          <w14:textFill>
            <w14:solidFill>
              <w14:schemeClr w14:val="tx1"/>
            </w14:solidFill>
          </w14:textFill>
        </w:rPr>
        <w:t>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3" w:name="_Toc142578659"/>
      <w:r>
        <w:rPr>
          <w:rFonts w:hint="eastAsia" w:ascii="仿宋_GB2312"/>
          <w:color w:val="000000" w:themeColor="text1"/>
          <w14:textFill>
            <w14:solidFill>
              <w14:schemeClr w14:val="tx1"/>
            </w14:solidFill>
          </w14:textFill>
        </w:rPr>
        <w:t>展期意向撤单(</w:t>
      </w:r>
      <w:r>
        <w:rPr>
          <w:rFonts w:ascii="仿宋_GB2312"/>
          <w:color w:val="000000" w:themeColor="text1"/>
          <w14:textFill>
            <w14:solidFill>
              <w14:schemeClr w14:val="tx1"/>
            </w14:solidFill>
          </w14:textFill>
        </w:rPr>
        <w:t>/trade/cancel_extension</w:t>
      </w:r>
      <w:r>
        <w:rPr>
          <w:rFonts w:hint="eastAsia" w:ascii="仿宋_GB2312"/>
          <w:color w:val="000000" w:themeColor="text1"/>
          <w14:textFill>
            <w14:solidFill>
              <w14:schemeClr w14:val="tx1"/>
            </w14:solidFill>
          </w14:textFill>
        </w:rPr>
        <w:t>)</w:t>
      </w:r>
      <w:bookmarkEnd w:id="233"/>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功能描述：参与人撤回本方申报的展期意向。</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"cancel_reason ": "撤回展期申报"</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4" w:name="_Toc142578660"/>
      <w:r>
        <w:rPr>
          <w:rFonts w:hint="eastAsia" w:ascii="仿宋_GB2312"/>
          <w:color w:val="000000" w:themeColor="text1"/>
          <w14:textFill>
            <w14:solidFill>
              <w14:schemeClr w14:val="tx1"/>
            </w14:solidFill>
          </w14:textFill>
        </w:rPr>
        <w:t>展期意向回复(</w:t>
      </w:r>
      <w:r>
        <w:rPr>
          <w:rFonts w:ascii="仿宋_GB2312"/>
          <w:color w:val="000000" w:themeColor="text1"/>
          <w14:textFill>
            <w14:solidFill>
              <w14:schemeClr w14:val="tx1"/>
            </w14:solidFill>
          </w14:textFill>
        </w:rPr>
        <w:t>/trade/reply_extension</w:t>
      </w:r>
      <w:r>
        <w:rPr>
          <w:rFonts w:hint="eastAsia" w:ascii="仿宋_GB2312"/>
          <w:color w:val="000000" w:themeColor="text1"/>
          <w14:textFill>
            <w14:solidFill>
              <w14:schemeClr w14:val="tx1"/>
            </w14:solidFill>
          </w14:textFill>
        </w:rPr>
        <w:t>)</w:t>
      </w:r>
      <w:bookmarkEnd w:id="23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收到申报方的展期意向申报后进行回复，包括确认、拒绝、修改。申报方收到对手方展期意向修改信息后进行回复，包括确认、拒绝、修改。如果执行日期是当日，需要在当前交易日期闭市前进行回复。</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reply</w:t>
      </w:r>
      <w:r>
        <w:rPr>
          <w:rFonts w:ascii="仿宋_GB2312" w:hAnsi="仿宋" w:eastAsia="仿宋_GB2312"/>
          <w:color w:val="000000" w:themeColor="text1"/>
          <w:sz w:val="28"/>
          <w:szCs w:val="28"/>
          <w14:textFill>
            <w14:solidFill>
              <w14:schemeClr w14:val="tx1"/>
            </w14:solidFill>
          </w14:textFill>
        </w:rPr>
        <w:t>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展期申报回复输入展期申报序号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展期修改回复输入展期回复序号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 “3”时必填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”时填写</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"展期申报确认"</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5" w:name="_Toc142578661"/>
      <w:r>
        <w:rPr>
          <w:rFonts w:hint="eastAsia" w:ascii="仿宋_GB2312"/>
          <w:color w:val="000000" w:themeColor="text1"/>
          <w14:textFill>
            <w14:solidFill>
              <w14:schemeClr w14:val="tx1"/>
            </w14:solidFill>
          </w14:textFill>
        </w:rPr>
        <w:t>展期意向回复撤回(</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el_extension</w:t>
      </w:r>
      <w:r>
        <w:rPr>
          <w:rFonts w:hint="eastAsia" w:ascii="仿宋_GB2312" w:hAnsi="仿宋"/>
          <w:color w:val="000000" w:themeColor="text1"/>
          <w:sz w:val="28"/>
          <w:szCs w:val="28"/>
          <w14:textFill>
            <w14:solidFill>
              <w14:schemeClr w14:val="tx1"/>
            </w14:solidFill>
          </w14:textFill>
        </w:rPr>
        <w:t>_reply</w:t>
      </w:r>
      <w:r>
        <w:rPr>
          <w:rFonts w:hint="eastAsia" w:ascii="仿宋_GB2312"/>
          <w:color w:val="000000" w:themeColor="text1"/>
          <w14:textFill>
            <w14:solidFill>
              <w14:schemeClr w14:val="tx1"/>
            </w14:solidFill>
          </w14:textFill>
        </w:rPr>
        <w:t>)</w:t>
      </w:r>
      <w:bookmarkEnd w:id="23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功能描述：参与人撤回本方的展期意向回复信息，只能撤回回复类型为“修改”的回复信息。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cancel_</w:t>
      </w:r>
      <w:r>
        <w:rPr>
          <w:rFonts w:ascii="仿宋_GB2312" w:hAnsi="仿宋"/>
          <w:color w:val="000000" w:themeColor="text1"/>
          <w:sz w:val="28"/>
          <w:szCs w:val="28"/>
          <w14:textFill>
            <w14:solidFill>
              <w14:schemeClr w14:val="tx1"/>
            </w14:solidFill>
          </w14:textFill>
        </w:rPr>
        <w:t>extension</w:t>
      </w:r>
      <w:r>
        <w:rPr>
          <w:rFonts w:ascii="仿宋_GB2312" w:hAnsi="仿宋" w:eastAsia="仿宋_GB2312"/>
          <w:color w:val="000000" w:themeColor="text1"/>
          <w:sz w:val="28"/>
          <w:szCs w:val="28"/>
          <w14:textFill>
            <w14:solidFill>
              <w14:schemeClr w14:val="tx1"/>
            </w14:solidFill>
          </w14:textFill>
        </w:rPr>
        <w:t>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展期意向回复修改序号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"展期意向回复撤回"</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6" w:name="_Toc142578662"/>
      <w:r>
        <w:rPr>
          <w:rFonts w:hint="eastAsia" w:ascii="仿宋_GB2312"/>
          <w:color w:val="000000" w:themeColor="text1"/>
          <w14:textFill>
            <w14:solidFill>
              <w14:schemeClr w14:val="tx1"/>
            </w14:solidFill>
          </w14:textFill>
        </w:rPr>
        <w:t>对手方展期意向查询(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opp_</w:t>
      </w:r>
      <w:r>
        <w:rPr>
          <w:rFonts w:hint="eastAsia" w:ascii="仿宋_GB2312" w:hAnsi="仿宋"/>
          <w:color w:val="000000" w:themeColor="text1"/>
          <w:sz w:val="28"/>
          <w:szCs w:val="28"/>
          <w14:textFill>
            <w14:solidFill>
              <w14:schemeClr w14:val="tx1"/>
            </w14:solidFill>
          </w14:textFill>
        </w:rPr>
        <w:t>extension</w:t>
      </w:r>
      <w:r>
        <w:rPr>
          <w:rFonts w:hint="eastAsia" w:ascii="仿宋_GB2312"/>
          <w:color w:val="000000" w:themeColor="text1"/>
          <w14:textFill>
            <w14:solidFill>
              <w14:schemeClr w14:val="tx1"/>
            </w14:solidFill>
          </w14:textFill>
        </w:rPr>
        <w:t>)</w:t>
      </w:r>
      <w:bookmarkEnd w:id="23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功能描述：支持查询当日展期意向申报表与历史展期意向申报列表，查询当日时支持查询本方可参与或已参与的展期意向申报，查询历史时支持查询本方已参与（确认、拒绝、修改）过的展期意向申报。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7" w:name="_Toc142578663"/>
      <w:r>
        <w:rPr>
          <w:rFonts w:hint="eastAsia" w:ascii="仿宋_GB2312"/>
          <w:color w:val="000000" w:themeColor="text1"/>
          <w14:textFill>
            <w14:solidFill>
              <w14:schemeClr w14:val="tx1"/>
            </w14:solidFill>
          </w14:textFill>
        </w:rPr>
        <w:t>本方展期意向查询(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extension</w:t>
      </w:r>
      <w:r>
        <w:rPr>
          <w:rFonts w:hint="eastAsia" w:ascii="仿宋_GB2312"/>
          <w:color w:val="000000" w:themeColor="text1"/>
          <w14:textFill>
            <w14:solidFill>
              <w14:schemeClr w14:val="tx1"/>
            </w14:solidFill>
          </w14:textFill>
        </w:rPr>
        <w:t>)</w:t>
      </w:r>
      <w:bookmarkEnd w:id="23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功能描述：参与人查询本方申报的展期意向列表，支持查询正常委托申报的展期意向列表，支持查询当日申报的展期意向列表与历史申报的展期意向列表。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w:t>
            </w:r>
            <w:r>
              <w:rPr>
                <w:rFonts w:hint="eastAsia" w:ascii="Times New Roman" w:hAnsi="Times New Roman" w:eastAsia="宋体" w:cs="Times New Roman"/>
                <w:b/>
                <w:color w:val="000000" w:themeColor="text1"/>
                <w14:textFill>
                  <w14:solidFill>
                    <w14:schemeClr w14:val="tx1"/>
                  </w14:solidFill>
                </w14:textFill>
              </w:rPr>
              <w:t>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"basket_no":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kern w:val="0"/>
                <w:szCs w:val="21"/>
                <w14:textFill>
                  <w14:solidFill>
                    <w14:schemeClr w14:val="tx1"/>
                  </w14:solidFill>
                </w14:textFill>
              </w:rPr>
              <w:t xml:space="preserve">           "basket_no":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8" w:name="_Toc142578664"/>
      <w:r>
        <w:rPr>
          <w:rFonts w:hint="eastAsia" w:ascii="仿宋_GB2312"/>
          <w:color w:val="000000" w:themeColor="text1"/>
          <w14:textFill>
            <w14:solidFill>
              <w14:schemeClr w14:val="tx1"/>
            </w14:solidFill>
          </w14:textFill>
        </w:rPr>
        <w:t>展期意向回复查询(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extension_reply</w:t>
      </w:r>
      <w:r>
        <w:rPr>
          <w:rFonts w:hint="eastAsia" w:ascii="仿宋_GB2312"/>
          <w:color w:val="000000" w:themeColor="text1"/>
          <w14:textFill>
            <w14:solidFill>
              <w14:schemeClr w14:val="tx1"/>
            </w14:solidFill>
          </w14:textFill>
        </w:rPr>
        <w:t>)</w:t>
      </w:r>
      <w:bookmarkEnd w:id="23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功能描述：参与人查询展期意向回复记录列表，支持查询本方发起的回复记录列表、本方接收的回复记录列表，支持查询当日回复记录列表与历史回复记录列表。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_extension_reply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extns</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1-展期申报方、2-展期接收方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execute_date</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9" w:name="_Toc142578665"/>
      <w:r>
        <w:rPr>
          <w:rFonts w:hint="eastAsia" w:ascii="仿宋_GB2312"/>
          <w:color w:val="000000" w:themeColor="text1"/>
          <w14:textFill>
            <w14:solidFill>
              <w14:schemeClr w14:val="tx1"/>
            </w14:solidFill>
          </w14:textFill>
        </w:rPr>
        <w:t>展期意向达成查询(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_match</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extension</w:t>
      </w:r>
      <w:r>
        <w:rPr>
          <w:rFonts w:hint="eastAsia" w:ascii="仿宋_GB2312"/>
          <w:color w:val="000000" w:themeColor="text1"/>
          <w14:textFill>
            <w14:solidFill>
              <w14:schemeClr w14:val="tx1"/>
            </w14:solidFill>
          </w14:textFill>
        </w:rPr>
        <w:t>)</w:t>
      </w:r>
      <w:bookmarkEnd w:id="23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功能描述：参与人查询本方的展期意向达成列表。支持查询当日意向达成列表与历史意向达成列表。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_match_extension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1-正常、2-已撤销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1-正常、2-已撤销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match_time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rder</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"basket_no":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r>
              <w:rPr>
                <w:rFonts w:hint="eastAsia"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"status":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50,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"business_no": "202308767612310005",</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"mct_code": "0001",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"parti_name": "借入人名称",</w:t>
            </w: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"market_code":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"secu_code": "808868",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kern w:val="0"/>
                <w:szCs w:val="21"/>
                <w14:textFill>
                  <w14:solidFill>
                    <w14:schemeClr w14:val="tx1"/>
                  </w14:solidFill>
                </w14:textFill>
              </w:rPr>
              <w:t>"rate":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"status":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"execute_date": "20230807",</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"early_date":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"opp_parti_code": "01012",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"opp_mct_code": "0002",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"opp_mct_name": "对手方机构名称",</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"opp_secu_account":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"operator_code": "",</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"basket_no": "",</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"basket_code":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"status":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0" w:name="_Toc142578666"/>
      <w:r>
        <w:rPr>
          <w:rFonts w:hint="eastAsia" w:ascii="仿宋_GB2312"/>
          <w:color w:val="000000" w:themeColor="text1"/>
          <w14:textFill>
            <w14:solidFill>
              <w14:schemeClr w14:val="tx1"/>
            </w14:solidFill>
          </w14:textFill>
        </w:rPr>
        <w:t>展期意向达成撤销(</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el_extension_match</w:t>
      </w:r>
      <w:r>
        <w:rPr>
          <w:rFonts w:hint="eastAsia" w:ascii="仿宋_GB2312"/>
          <w:color w:val="000000" w:themeColor="text1"/>
          <w14:textFill>
            <w14:solidFill>
              <w14:schemeClr w14:val="tx1"/>
            </w14:solidFill>
          </w14:textFill>
        </w:rPr>
        <w:t>)</w:t>
      </w:r>
      <w:bookmarkEnd w:id="240"/>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功能描述：支持参与人申报展期意向达成撤销。支持参与人对对手方申报的展期意向达成撤销进行回复，包括同意、拒绝。</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/trade/cancel_extension_match</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操作类型为“1”时填写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操作类型为“</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operation</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申报撤销、</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-同意撤销、</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-拒绝撤销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w:t>
            </w:r>
            <w:r>
              <w:rPr>
                <w:rFonts w:hint="eastAsia" w:ascii="Times New Roman" w:hAnsi="Times New Roman" w:eastAsia="宋体" w:cs="Times New Roman"/>
                <w:color w:val="000000" w:themeColor="text1"/>
                <w14:textFill>
                  <w14:solidFill>
                    <w14:schemeClr w14:val="tx1"/>
                  </w14:solidFill>
                </w14:textFill>
              </w:rPr>
              <w:t>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操作类型是“1</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”时处理成功后返回</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"operation_type":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"操作类型是“1,3”时必填"</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"202308767612310005"</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1" w:name="_Toc142578667"/>
      <w:r>
        <w:rPr>
          <w:rFonts w:hint="eastAsia" w:ascii="仿宋_GB2312"/>
          <w:color w:val="000000" w:themeColor="text1"/>
          <w14:textFill>
            <w14:solidFill>
              <w14:schemeClr w14:val="tx1"/>
            </w14:solidFill>
          </w14:textFill>
        </w:rPr>
        <w:t>展期意向达成撤销查询(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extension_match</w:t>
      </w:r>
      <w:r>
        <w:rPr>
          <w:rFonts w:ascii="仿宋_GB2312" w:hAnsi="仿宋"/>
          <w:color w:val="000000" w:themeColor="text1"/>
          <w:sz w:val="28"/>
          <w:szCs w:val="28"/>
          <w14:textFill>
            <w14:solidFill>
              <w14:schemeClr w14:val="tx1"/>
            </w14:solidFill>
          </w14:textFill>
        </w:rPr>
        <w:t>_cancel</w:t>
      </w:r>
      <w:r>
        <w:rPr>
          <w:rFonts w:hint="eastAsia" w:ascii="仿宋_GB2312"/>
          <w:color w:val="000000" w:themeColor="text1"/>
          <w14:textFill>
            <w14:solidFill>
              <w14:schemeClr w14:val="tx1"/>
            </w14:solidFill>
          </w14:textFill>
        </w:rPr>
        <w:t>)</w:t>
      </w:r>
      <w:bookmarkEnd w:id="24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功能描述：参与人查询自己相关的展期意向达成撤销信息。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_extension_match_cancel</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查询本方发起的撤销、2-查询本方接收的撤销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1-待确认、2-已同意、3-已拒绝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w:t>
            </w:r>
            <w:r>
              <w:rPr>
                <w:rFonts w:hint="eastAsia" w:ascii="Times New Roman" w:hAnsi="Times New Roman" w:eastAsia="宋体" w:cs="Times New Roman"/>
                <w:b/>
                <w:color w:val="000000" w:themeColor="text1"/>
                <w14:textFill>
                  <w14:solidFill>
                    <w14:schemeClr w14:val="tx1"/>
                  </w14:solidFill>
                </w14:textFill>
              </w:rPr>
              <w:t>tem</w:t>
            </w:r>
            <w:r>
              <w:rPr>
                <w:rFonts w:ascii="Times New Roman" w:hAnsi="Times New Roman" w:eastAsia="宋体" w:cs="Times New Roman"/>
                <w:b/>
                <w:color w:val="000000" w:themeColor="text1"/>
                <w14:textFill>
                  <w14:solidFill>
                    <w14:schemeClr w14:val="tx1"/>
                  </w14:solidFill>
                </w14:textFill>
              </w:rPr>
              <w:t>_</w:t>
            </w:r>
            <w:r>
              <w:rPr>
                <w:rFonts w:hint="eastAsia" w:ascii="Times New Roman" w:hAnsi="Times New Roman" w:eastAsia="宋体" w:cs="Times New Roman"/>
                <w:b/>
                <w:color w:val="000000" w:themeColor="text1"/>
                <w14:textFill>
                  <w14:solidFill>
                    <w14:schemeClr w14:val="tx1"/>
                  </w14:solidFill>
                </w14:textFill>
              </w:rPr>
              <w:t>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本方为借入人时必填，本方为出借人时不填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1-待确认、2-已同意、3-已拒绝、4-已失效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确认备注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confirm_remark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"20230407",</w:t>
            </w:r>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"mct_code":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"202308767612310005",</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"confirm_remark":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42" w:name="_Toc142578668"/>
      <w:r>
        <w:rPr>
          <w:rFonts w:hint="eastAsia" w:ascii="仿宋_GB2312"/>
          <w:color w:val="000000" w:themeColor="text1"/>
          <w:sz w:val="36"/>
          <w14:textFill>
            <w14:solidFill>
              <w14:schemeClr w14:val="tx1"/>
            </w14:solidFill>
          </w14:textFill>
        </w:rPr>
        <w:t>提前了结业务接口</w:t>
      </w:r>
      <w:bookmarkEnd w:id="242"/>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3" w:name="_Toc142578669"/>
      <w:r>
        <w:rPr>
          <w:rFonts w:hint="eastAsia" w:ascii="仿宋_GB2312"/>
          <w:color w:val="000000" w:themeColor="text1"/>
          <w14:textFill>
            <w14:solidFill>
              <w14:schemeClr w14:val="tx1"/>
            </w14:solidFill>
          </w14:textFill>
        </w:rPr>
        <w:t>拟提前了结合约查询(</w:t>
      </w:r>
      <w:r>
        <w:rPr>
          <w:rFonts w:ascii="仿宋_GB2312" w:hAnsi="仿宋"/>
          <w:color w:val="000000" w:themeColor="text1"/>
          <w:sz w:val="28"/>
          <w:szCs w:val="28"/>
          <w14:textFill>
            <w14:solidFill>
              <w14:schemeClr w14:val="tx1"/>
            </w14:solidFill>
          </w14:textFill>
        </w:rPr>
        <w:t>/trade/query_early_contract</w:t>
      </w:r>
      <w:r>
        <w:rPr>
          <w:rFonts w:hint="eastAsia" w:ascii="仿宋_GB2312"/>
          <w:color w:val="000000" w:themeColor="text1"/>
          <w14:textFill>
            <w14:solidFill>
              <w14:schemeClr w14:val="tx1"/>
            </w14:solidFill>
          </w14:textFill>
        </w:rPr>
        <w:t>)</w:t>
      </w:r>
      <w:bookmarkEnd w:id="24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功能描述：参与人查询拟提前了结合约列表。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_early_contract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1-借入</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w:t>
            </w:r>
            <w:r>
              <w:rPr>
                <w:rFonts w:hint="eastAsia" w:ascii="Times New Roman" w:hAnsi="Times New Roman" w:eastAsia="宋体" w:cs="Times New Roman"/>
                <w:color w:val="000000" w:themeColor="text1"/>
                <w14:textFill>
                  <w14:solidFill>
                    <w14:schemeClr w14:val="tx1"/>
                  </w14:solidFill>
                </w14:textFill>
              </w:rPr>
              <w:t>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成交合约、1-权益补偿合约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1-指定成交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取消数量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已偿还数量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repay_quantity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合约计息开始日期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合约计息结束日期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正常</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权益类型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rights_type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红股/送股</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"contract_mat_date_end": "20230407",</w:t>
            </w:r>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"mct_code":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"20230409",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"230998110001",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"xx证券",</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"xx证券参与人",</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"secu_name": "xxxxxx",</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"cancel_quantity":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"repay_quantity":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"contract_calint_date_begin":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"contract_calint_date_end":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"rights_type":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"basket_code": "000112010001",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4" w:name="_Toc142578670"/>
      <w:r>
        <w:rPr>
          <w:rFonts w:hint="eastAsia" w:ascii="仿宋_GB2312"/>
          <w:color w:val="000000" w:themeColor="text1"/>
          <w14:textFill>
            <w14:solidFill>
              <w14:schemeClr w14:val="tx1"/>
            </w14:solidFill>
          </w14:textFill>
        </w:rPr>
        <w:t>提前了结意向申报(</w:t>
      </w:r>
      <w:r>
        <w:rPr>
          <w:rFonts w:ascii="仿宋_GB2312" w:hAnsi="仿宋"/>
          <w:color w:val="000000" w:themeColor="text1"/>
          <w:sz w:val="28"/>
          <w:szCs w:val="28"/>
          <w14:textFill>
            <w14:solidFill>
              <w14:schemeClr w14:val="tx1"/>
            </w14:solidFill>
          </w14:textFill>
        </w:rPr>
        <w:t>/trade/new_early</w:t>
      </w:r>
      <w:r>
        <w:rPr>
          <w:rFonts w:hint="eastAsia" w:ascii="仿宋_GB2312"/>
          <w:color w:val="000000" w:themeColor="text1"/>
          <w14:textFill>
            <w14:solidFill>
              <w14:schemeClr w14:val="tx1"/>
            </w14:solidFill>
          </w14:textFill>
        </w:rPr>
        <w:t>)</w:t>
      </w:r>
      <w:bookmarkEnd w:id="24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功能描述：借入人或出借人申报提前了结意向。如果执行日期是当日，需要在当前交易日期闭市前进行申报。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early_date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w:t>
            </w:r>
            <w:del w:id="57" w:author="Tony" w:date="2023-08-21T19:40:00Z">
              <w:r>
                <w:rPr>
                  <w:rFonts w:hint="eastAsia" w:ascii="Times New Roman" w:hAnsi="Times New Roman" w:eastAsia="宋体" w:cs="Times New Roman"/>
                  <w:color w:val="000000" w:themeColor="text1"/>
                  <w14:textFill>
                    <w14:solidFill>
                      <w14:schemeClr w14:val="tx1"/>
                    </w14:solidFill>
                  </w14:textFill>
                </w:rPr>
                <w:delText>。</w:delText>
              </w:r>
            </w:del>
            <w:ins w:id="58" w:author="Tony" w:date="2023-08-21T19:40:00Z">
              <w:r>
                <w:rPr>
                  <w:rFonts w:hint="eastAsia" w:ascii="Times New Roman" w:hAnsi="Times New Roman" w:eastAsia="宋体" w:cs="Times New Roman"/>
                  <w:color w:val="000000" w:themeColor="text1"/>
                  <w14:textFill>
                    <w14:solidFill>
                      <w14:schemeClr w14:val="tx1"/>
                    </w14:solidFill>
                  </w14:textFill>
                </w:rPr>
                <w:t>，提前了结如期需要大于执行日期。</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 "</w:t>
            </w:r>
            <w:del w:id="59" w:author="Tony" w:date="2023-08-21T19:41:00Z">
              <w:r>
                <w:rPr>
                  <w:rFonts w:ascii="Times New Roman" w:hAnsi="Times New Roman" w:eastAsia="宋体" w:cs="Times New Roman"/>
                  <w:color w:val="000000" w:themeColor="text1"/>
                  <w:kern w:val="0"/>
                  <w:szCs w:val="21"/>
                  <w14:textFill>
                    <w14:solidFill>
                      <w14:schemeClr w14:val="tx1"/>
                    </w14:solidFill>
                  </w14:textFill>
                </w:rPr>
                <w:delText>20230419</w:delText>
              </w:r>
            </w:del>
            <w:ins w:id="60" w:author="Tony" w:date="2023-08-21T19:41:00Z">
              <w:r>
                <w:rPr>
                  <w:rFonts w:ascii="Times New Roman" w:hAnsi="Times New Roman" w:eastAsia="宋体" w:cs="Times New Roman"/>
                  <w:color w:val="000000" w:themeColor="text1"/>
                  <w:kern w:val="0"/>
                  <w:szCs w:val="21"/>
                  <w14:textFill>
                    <w14:solidFill>
                      <w14:schemeClr w14:val="tx1"/>
                    </w14:solidFill>
                  </w14:textFill>
                </w:rPr>
                <w:t>20230919</w:t>
              </w:r>
            </w:ins>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5" w:name="_Toc142578671"/>
      <w:r>
        <w:rPr>
          <w:rFonts w:hint="eastAsia" w:ascii="仿宋_GB2312"/>
          <w:color w:val="000000" w:themeColor="text1"/>
          <w14:textFill>
            <w14:solidFill>
              <w14:schemeClr w14:val="tx1"/>
            </w14:solidFill>
          </w14:textFill>
        </w:rPr>
        <w:t>提前了结意向撤单(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el_early</w:t>
      </w:r>
      <w:r>
        <w:rPr>
          <w:rFonts w:hint="eastAsia" w:ascii="仿宋_GB2312"/>
          <w:color w:val="000000" w:themeColor="text1"/>
          <w14:textFill>
            <w14:solidFill>
              <w14:schemeClr w14:val="tx1"/>
            </w14:solidFill>
          </w14:textFill>
        </w:rPr>
        <w:t>)</w:t>
      </w:r>
      <w:bookmarkEnd w:id="24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功能描述：参与人撤回本方申报的提前了结意向。</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"cancel_reason ": "撤回提前了结申报"</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6" w:name="_Toc142578672"/>
      <w:r>
        <w:rPr>
          <w:rFonts w:hint="eastAsia" w:ascii="仿宋_GB2312"/>
          <w:color w:val="000000" w:themeColor="text1"/>
          <w14:textFill>
            <w14:solidFill>
              <w14:schemeClr w14:val="tx1"/>
            </w14:solidFill>
          </w14:textFill>
        </w:rPr>
        <w:t>提前了结意向回复(</w:t>
      </w:r>
      <w:r>
        <w:rPr>
          <w:rFonts w:ascii="仿宋_GB2312" w:hAnsi="仿宋"/>
          <w:color w:val="000000" w:themeColor="text1"/>
          <w:sz w:val="28"/>
          <w:szCs w:val="28"/>
          <w14:textFill>
            <w14:solidFill>
              <w14:schemeClr w14:val="tx1"/>
            </w14:solidFill>
          </w14:textFill>
        </w:rPr>
        <w:t>/trade/reply_early)</w:t>
      </w:r>
      <w:bookmarkEnd w:id="24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与人收到申报方的提前了结意向申报后进行回复，包括确认、拒绝、修改。接收方收到对手方提前了结意向修改信息后进行回复，包括确认、拒绝、修改。如果执行日期是当日，需要当前交易日期闭市前进行回复。</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/trade/reply_</w:t>
      </w:r>
      <w:r>
        <w:rPr>
          <w:rFonts w:hint="eastAsia" w:ascii="仿宋_GB2312" w:hAnsi="仿宋" w:eastAsia="仿宋_GB2312"/>
          <w:color w:val="000000" w:themeColor="text1"/>
          <w:sz w:val="28"/>
          <w:szCs w:val="28"/>
          <w14:textFill>
            <w14:solidFill>
              <w14:schemeClr w14:val="tx1"/>
            </w14:solidFill>
          </w14:textFill>
        </w:rPr>
        <w:t>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w:t>
            </w:r>
            <w:r>
              <w:rPr>
                <w:rFonts w:ascii="Times New Roman" w:hAnsi="Times New Roman" w:eastAsia="宋体" w:cs="Times New Roman"/>
                <w:color w:val="000000" w:themeColor="text1"/>
                <w14:textFill>
                  <w14:solidFill>
                    <w14:schemeClr w14:val="tx1"/>
                  </w14:solidFill>
                </w14:textFill>
              </w:rPr>
              <w:t>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对提前了结意向申报回复填写提前了结意向申报序号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对提前了结意向修改回复填写提前了结意向回复序号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early_date</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”时填写</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early_date</w:t>
            </w:r>
            <w:r>
              <w:rPr>
                <w:rFonts w:ascii="Times New Roman" w:hAnsi="Times New Roman" w:eastAsia="宋体" w:cs="Times New Roman"/>
                <w:color w:val="000000" w:themeColor="text1"/>
                <w:kern w:val="0"/>
                <w:szCs w:val="21"/>
                <w14:textFill>
                  <w14:solidFill>
                    <w14:schemeClr w14:val="tx1"/>
                  </w14:solidFill>
                </w14:textFill>
              </w:rPr>
              <w:t xml:space="preserve"> ": "</w:t>
            </w:r>
            <w:r>
              <w:rPr>
                <w:rFonts w:hint="eastAsia" w:ascii="Times New Roman" w:hAnsi="Times New Roman" w:eastAsia="宋体" w:cs="Times New Roman"/>
                <w:color w:val="000000" w:themeColor="text1"/>
                <w:kern w:val="0"/>
                <w:szCs w:val="21"/>
                <w14:textFill>
                  <w14:solidFill>
                    <w14:schemeClr w14:val="tx1"/>
                  </w14:solidFill>
                </w14:textFill>
              </w:rPr>
              <w:t>20230419</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"提前了结申报确认"</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7" w:name="_Toc142578673"/>
      <w:r>
        <w:rPr>
          <w:rFonts w:hint="eastAsia" w:ascii="仿宋_GB2312"/>
          <w:color w:val="000000" w:themeColor="text1"/>
          <w14:textFill>
            <w14:solidFill>
              <w14:schemeClr w14:val="tx1"/>
            </w14:solidFill>
          </w14:textFill>
        </w:rPr>
        <w:t>提前了结意向回复撤回(</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w:t>
      </w:r>
      <w:r>
        <w:rPr>
          <w:rFonts w:hint="eastAsia" w:ascii="仿宋_GB2312" w:hAnsi="仿宋"/>
          <w:color w:val="000000" w:themeColor="text1"/>
          <w:sz w:val="28"/>
          <w:szCs w:val="28"/>
          <w14:textFill>
            <w14:solidFill>
              <w14:schemeClr w14:val="tx1"/>
            </w14:solidFill>
          </w14:textFill>
        </w:rPr>
        <w:t>early_reply</w:t>
      </w:r>
      <w:r>
        <w:rPr>
          <w:rFonts w:hint="eastAsia" w:ascii="仿宋_GB2312"/>
          <w:color w:val="000000" w:themeColor="text1"/>
          <w14:textFill>
            <w14:solidFill>
              <w14:schemeClr w14:val="tx1"/>
            </w14:solidFill>
          </w14:textFill>
        </w:rPr>
        <w:t>)</w:t>
      </w:r>
      <w:bookmarkEnd w:id="24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功能描述：参与人撤回本方的提前了结意向回复信息，只能撤回回复类型为“修改”的回复信息。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cancel_</w:t>
      </w:r>
      <w:r>
        <w:rPr>
          <w:rFonts w:ascii="仿宋_GB2312" w:hAnsi="仿宋"/>
          <w:color w:val="000000" w:themeColor="text1"/>
          <w:sz w:val="28"/>
          <w:szCs w:val="28"/>
          <w14:textFill>
            <w14:solidFill>
              <w14:schemeClr w14:val="tx1"/>
            </w14:solidFill>
          </w14:textFill>
        </w:rPr>
        <w:t>early</w:t>
      </w:r>
      <w:r>
        <w:rPr>
          <w:rFonts w:ascii="仿宋_GB2312" w:hAnsi="仿宋" w:eastAsia="仿宋_GB2312"/>
          <w:color w:val="000000" w:themeColor="text1"/>
          <w:sz w:val="28"/>
          <w:szCs w:val="28"/>
          <w14:textFill>
            <w14:solidFill>
              <w14:schemeClr w14:val="tx1"/>
            </w14:solidFill>
          </w14:textFill>
        </w:rPr>
        <w:t>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提前了结意向回复修改序号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"提前了结意向回复撤回"</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8" w:name="_Toc142578674"/>
      <w:r>
        <w:rPr>
          <w:rFonts w:hint="eastAsia" w:ascii="仿宋_GB2312"/>
          <w:color w:val="000000" w:themeColor="text1"/>
          <w14:textFill>
            <w14:solidFill>
              <w14:schemeClr w14:val="tx1"/>
            </w14:solidFill>
          </w14:textFill>
        </w:rPr>
        <w:t>对手方提前了结意向查询(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_opp_</w:t>
      </w:r>
      <w:r>
        <w:rPr>
          <w:rFonts w:hint="eastAsia" w:ascii="仿宋_GB2312" w:hAnsi="仿宋"/>
          <w:color w:val="000000" w:themeColor="text1"/>
          <w:sz w:val="28"/>
          <w:szCs w:val="28"/>
          <w14:textFill>
            <w14:solidFill>
              <w14:schemeClr w14:val="tx1"/>
            </w14:solidFill>
          </w14:textFill>
        </w:rPr>
        <w:t>early</w:t>
      </w:r>
      <w:r>
        <w:rPr>
          <w:rFonts w:hint="eastAsia" w:ascii="仿宋_GB2312"/>
          <w:color w:val="000000" w:themeColor="text1"/>
          <w14:textFill>
            <w14:solidFill>
              <w14:schemeClr w14:val="tx1"/>
            </w14:solidFill>
          </w14:textFill>
        </w:rPr>
        <w:t>)</w:t>
      </w:r>
      <w:bookmarkEnd w:id="24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提前了结意向申报列表与历史提前了结意向申报列表，查询当日时支持查询本方可参与或已参与的提前了结意向申报，查询历史时支持查询本方已参与（确认、拒绝、修改）过的提前了结意向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w:t>
      </w:r>
      <w:r>
        <w:rPr>
          <w:rFonts w:hint="eastAsia" w:ascii="仿宋_GB2312" w:hAnsi="仿宋" w:eastAsia="仿宋_GB2312"/>
          <w:color w:val="000000" w:themeColor="text1"/>
          <w:sz w:val="28"/>
          <w:szCs w:val="28"/>
          <w14:textFill>
            <w14:solidFill>
              <w14:schemeClr w14:val="tx1"/>
            </w14:solidFill>
          </w14:textFill>
        </w:rPr>
        <w:t>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"early_date_begin":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"early_date_end":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9" w:name="_Toc142578675"/>
      <w:r>
        <w:rPr>
          <w:rFonts w:hint="eastAsia" w:ascii="仿宋_GB2312"/>
          <w:color w:val="000000" w:themeColor="text1"/>
          <w14:textFill>
            <w14:solidFill>
              <w14:schemeClr w14:val="tx1"/>
            </w14:solidFill>
          </w14:textFill>
        </w:rPr>
        <w:t>本方提前了结意向查询(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_my_</w:t>
      </w:r>
      <w:r>
        <w:rPr>
          <w:rFonts w:hint="eastAsia" w:ascii="仿宋_GB2312" w:hAnsi="仿宋"/>
          <w:color w:val="000000" w:themeColor="text1"/>
          <w:sz w:val="28"/>
          <w:szCs w:val="28"/>
          <w14:textFill>
            <w14:solidFill>
              <w14:schemeClr w14:val="tx1"/>
            </w14:solidFill>
          </w14:textFill>
        </w:rPr>
        <w:t>early</w:t>
      </w:r>
      <w:r>
        <w:rPr>
          <w:rFonts w:hint="eastAsia" w:ascii="仿宋_GB2312"/>
          <w:color w:val="000000" w:themeColor="text1"/>
          <w14:textFill>
            <w14:solidFill>
              <w14:schemeClr w14:val="tx1"/>
            </w14:solidFill>
          </w14:textFill>
        </w:rPr>
        <w:t>)</w:t>
      </w:r>
      <w:bookmarkEnd w:id="24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功能描述：参与人查询本方申报的提前了结意向列表，支持查询正常委托申报的提前了结意向列表，支持查询当日申报的提前了结意向列表与历史申报的提前了结意向列表。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w:t>
      </w:r>
      <w:r>
        <w:rPr>
          <w:rFonts w:hint="eastAsia" w:ascii="仿宋_GB2312" w:hAnsi="仿宋" w:eastAsia="仿宋_GB2312"/>
          <w:color w:val="000000" w:themeColor="text1"/>
          <w:sz w:val="28"/>
          <w:szCs w:val="28"/>
          <w14:textFill>
            <w14:solidFill>
              <w14:schemeClr w14:val="tx1"/>
            </w14:solidFill>
          </w14:textFill>
        </w:rPr>
        <w:t>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"basket_no":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"basket_no":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hAnsi="仿宋"/>
          <w:color w:val="000000" w:themeColor="text1"/>
          <w:sz w:val="28"/>
          <w:szCs w:val="28"/>
          <w14:textFill>
            <w14:solidFill>
              <w14:schemeClr w14:val="tx1"/>
            </w14:solidFill>
          </w14:textFill>
        </w:rPr>
        <w:t xml:space="preserve"> </w:t>
      </w:r>
      <w:bookmarkStart w:id="250" w:name="_Toc142578676"/>
      <w:r>
        <w:rPr>
          <w:rFonts w:hint="eastAsia" w:ascii="仿宋_GB2312" w:hAnsi="仿宋"/>
          <w:color w:val="000000" w:themeColor="text1"/>
          <w:sz w:val="28"/>
          <w:szCs w:val="28"/>
          <w14:textFill>
            <w14:solidFill>
              <w14:schemeClr w14:val="tx1"/>
            </w14:solidFill>
          </w14:textFill>
        </w:rPr>
        <w:t>提前了结</w:t>
      </w:r>
      <w:r>
        <w:rPr>
          <w:rFonts w:hint="eastAsia" w:ascii="仿宋_GB2312"/>
          <w:color w:val="000000" w:themeColor="text1"/>
          <w14:textFill>
            <w14:solidFill>
              <w14:schemeClr w14:val="tx1"/>
            </w14:solidFill>
          </w14:textFill>
        </w:rPr>
        <w:t>意向</w:t>
      </w:r>
      <w:r>
        <w:rPr>
          <w:rFonts w:hint="eastAsia" w:ascii="仿宋_GB2312" w:hAnsi="仿宋"/>
          <w:color w:val="000000" w:themeColor="text1"/>
          <w:sz w:val="28"/>
          <w:szCs w:val="28"/>
          <w14:textFill>
            <w14:solidFill>
              <w14:schemeClr w14:val="tx1"/>
            </w14:solidFill>
          </w14:textFill>
        </w:rPr>
        <w:t>回复查询</w:t>
      </w:r>
      <w:r>
        <w:rPr>
          <w:rFonts w:hint="eastAsia" w:ascii="仿宋_GB2312"/>
          <w:color w:val="000000" w:themeColor="text1"/>
          <w14:textFill>
            <w14:solidFill>
              <w14:schemeClr w14:val="tx1"/>
            </w14:solidFill>
          </w14:textFill>
        </w:rPr>
        <w:t>(</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w:t>
      </w:r>
      <w:r>
        <w:rPr>
          <w:rFonts w:ascii="仿宋_GB2312" w:hAnsi="仿宋"/>
          <w:color w:val="000000" w:themeColor="text1"/>
          <w:sz w:val="28"/>
          <w:szCs w:val="28"/>
          <w14:textFill>
            <w14:solidFill>
              <w14:schemeClr w14:val="tx1"/>
            </w14:solidFill>
          </w14:textFill>
        </w:rPr>
        <w:t>arly</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reply</w:t>
      </w:r>
      <w:r>
        <w:rPr>
          <w:rFonts w:hint="eastAsia" w:ascii="仿宋_GB2312"/>
          <w:color w:val="000000" w:themeColor="text1"/>
          <w14:textFill>
            <w14:solidFill>
              <w14:schemeClr w14:val="tx1"/>
            </w14:solidFill>
          </w14:textFill>
        </w:rPr>
        <w:t>)</w:t>
      </w:r>
      <w:bookmarkEnd w:id="25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功能描述：参与人查询提前了结意意向回复记录列表，支持查询本方发起的回复记录列表、本方接收的回复记录列表，支持查询当日回复记录列表与历史回复记录列表。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early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1-申报方、2-回复方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kern w:val="0"/>
                <w:szCs w:val="21"/>
                <w14:textFill>
                  <w14:solidFill>
                    <w14:schemeClr w14:val="tx1"/>
                  </w14:solidFill>
                </w14:textFill>
              </w:rPr>
              <w:t>_order_no":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execute_date</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251" w:name="_Toc132925923"/>
      <w:bookmarkEnd w:id="251"/>
      <w:bookmarkStart w:id="252" w:name="_Toc132925950"/>
      <w:bookmarkEnd w:id="252"/>
      <w:bookmarkStart w:id="253" w:name="_Toc132925960"/>
      <w:bookmarkEnd w:id="253"/>
      <w:bookmarkStart w:id="254" w:name="_Toc132911670"/>
      <w:bookmarkEnd w:id="254"/>
      <w:bookmarkStart w:id="255" w:name="_Toc132925845"/>
      <w:bookmarkEnd w:id="255"/>
      <w:bookmarkStart w:id="256" w:name="_Toc132911554"/>
      <w:bookmarkEnd w:id="256"/>
      <w:bookmarkStart w:id="257" w:name="_Toc132911565"/>
      <w:bookmarkEnd w:id="257"/>
      <w:bookmarkStart w:id="258" w:name="_Toc132911614"/>
      <w:bookmarkEnd w:id="258"/>
      <w:bookmarkStart w:id="259" w:name="_Toc132911632"/>
      <w:bookmarkEnd w:id="259"/>
      <w:bookmarkStart w:id="260" w:name="_Toc132925961"/>
      <w:bookmarkEnd w:id="260"/>
      <w:bookmarkStart w:id="261" w:name="_Toc132911671"/>
      <w:bookmarkEnd w:id="261"/>
      <w:bookmarkStart w:id="262" w:name="_Toc132911566"/>
      <w:bookmarkEnd w:id="262"/>
      <w:bookmarkStart w:id="263" w:name="_Toc132925962"/>
      <w:bookmarkEnd w:id="263"/>
      <w:bookmarkStart w:id="264" w:name="_Toc132925855"/>
      <w:bookmarkEnd w:id="264"/>
      <w:bookmarkStart w:id="265" w:name="_Toc132925856"/>
      <w:bookmarkEnd w:id="265"/>
      <w:bookmarkStart w:id="266" w:name="_Toc132925857"/>
      <w:bookmarkEnd w:id="266"/>
      <w:bookmarkStart w:id="267" w:name="_Toc132911659"/>
      <w:bookmarkEnd w:id="267"/>
      <w:bookmarkStart w:id="268" w:name="_Toc132911669"/>
      <w:bookmarkEnd w:id="268"/>
      <w:bookmarkStart w:id="269" w:name="_Toc132911672"/>
      <w:bookmarkEnd w:id="269"/>
      <w:bookmarkStart w:id="270" w:name="_Toc132925905"/>
      <w:bookmarkEnd w:id="270"/>
      <w:bookmarkStart w:id="271" w:name="_Toc132911673"/>
      <w:bookmarkEnd w:id="271"/>
      <w:bookmarkStart w:id="272" w:name="_Toc132925964"/>
      <w:bookmarkEnd w:id="272"/>
      <w:bookmarkStart w:id="273" w:name="_Toc132911674"/>
      <w:bookmarkEnd w:id="273"/>
      <w:bookmarkStart w:id="274" w:name="_Toc132925965"/>
      <w:bookmarkEnd w:id="274"/>
      <w:bookmarkStart w:id="275" w:name="_Toc132911564"/>
      <w:bookmarkEnd w:id="275"/>
      <w:bookmarkStart w:id="276" w:name="_Toc132925963"/>
      <w:bookmarkEnd w:id="276"/>
      <w:bookmarkStart w:id="277" w:name="_Toc132925859"/>
      <w:bookmarkEnd w:id="277"/>
      <w:bookmarkStart w:id="278" w:name="_Toc132911567"/>
      <w:bookmarkEnd w:id="278"/>
      <w:bookmarkStart w:id="279" w:name="_Toc132911631"/>
      <w:bookmarkEnd w:id="279"/>
      <w:bookmarkStart w:id="280" w:name="_Toc132911568"/>
      <w:bookmarkEnd w:id="280"/>
      <w:bookmarkStart w:id="281" w:name="_Toc132925922"/>
      <w:bookmarkEnd w:id="281"/>
      <w:bookmarkStart w:id="282" w:name="_Toc132925858"/>
      <w:bookmarkEnd w:id="282"/>
      <w:bookmarkStart w:id="283" w:name="_Toc132928736"/>
      <w:bookmarkEnd w:id="283"/>
      <w:bookmarkStart w:id="284" w:name="_Toc132928722"/>
      <w:bookmarkEnd w:id="284"/>
      <w:bookmarkStart w:id="285" w:name="_Toc132928729"/>
      <w:bookmarkEnd w:id="285"/>
      <w:bookmarkStart w:id="286" w:name="_Toc132914438"/>
      <w:bookmarkEnd w:id="286"/>
      <w:bookmarkStart w:id="287" w:name="_Toc132914452"/>
      <w:bookmarkEnd w:id="287"/>
      <w:bookmarkStart w:id="288" w:name="_Toc132928715"/>
      <w:bookmarkEnd w:id="288"/>
      <w:bookmarkStart w:id="289" w:name="_Toc132928750"/>
      <w:bookmarkEnd w:id="289"/>
      <w:bookmarkStart w:id="290" w:name="_Toc132914473"/>
      <w:bookmarkEnd w:id="290"/>
      <w:bookmarkStart w:id="291" w:name="_Toc132928771"/>
      <w:bookmarkEnd w:id="291"/>
      <w:bookmarkStart w:id="292" w:name="_Toc132928778"/>
      <w:bookmarkEnd w:id="292"/>
      <w:bookmarkStart w:id="293" w:name="_Toc132914494"/>
      <w:bookmarkEnd w:id="293"/>
      <w:bookmarkStart w:id="294" w:name="_Toc132928785"/>
      <w:bookmarkEnd w:id="294"/>
      <w:bookmarkStart w:id="295" w:name="_Toc132928764"/>
      <w:bookmarkEnd w:id="295"/>
      <w:bookmarkStart w:id="296" w:name="_Toc132914466"/>
      <w:bookmarkEnd w:id="296"/>
      <w:bookmarkStart w:id="297" w:name="_Toc132914480"/>
      <w:bookmarkEnd w:id="297"/>
      <w:bookmarkStart w:id="298" w:name="_Toc132914504"/>
      <w:bookmarkEnd w:id="298"/>
      <w:bookmarkStart w:id="299" w:name="_Toc132928795"/>
      <w:bookmarkEnd w:id="299"/>
      <w:bookmarkStart w:id="300" w:name="_Toc132914445"/>
      <w:bookmarkEnd w:id="300"/>
      <w:bookmarkStart w:id="301" w:name="_Toc132914512"/>
      <w:bookmarkEnd w:id="301"/>
      <w:bookmarkStart w:id="302" w:name="_Toc132928803"/>
      <w:bookmarkEnd w:id="302"/>
      <w:bookmarkStart w:id="303" w:name="_Toc132928743"/>
      <w:bookmarkEnd w:id="303"/>
      <w:bookmarkStart w:id="304" w:name="_Toc132914459"/>
      <w:bookmarkEnd w:id="304"/>
      <w:bookmarkStart w:id="305" w:name="_Toc132914431"/>
      <w:bookmarkEnd w:id="305"/>
      <w:bookmarkStart w:id="306" w:name="_Toc132928757"/>
      <w:bookmarkEnd w:id="306"/>
      <w:bookmarkStart w:id="307" w:name="_Toc132914487"/>
      <w:bookmarkEnd w:id="307"/>
      <w:bookmarkStart w:id="308" w:name="_Toc132912415"/>
      <w:bookmarkEnd w:id="308"/>
      <w:bookmarkStart w:id="309" w:name="_Toc132912592"/>
      <w:bookmarkEnd w:id="309"/>
      <w:bookmarkStart w:id="310" w:name="_Toc132926917"/>
      <w:bookmarkEnd w:id="310"/>
      <w:bookmarkStart w:id="311" w:name="_Toc132912627"/>
      <w:bookmarkEnd w:id="311"/>
      <w:bookmarkStart w:id="312" w:name="_Toc132926918"/>
      <w:bookmarkEnd w:id="312"/>
      <w:bookmarkStart w:id="313" w:name="_Toc132912628"/>
      <w:bookmarkEnd w:id="313"/>
      <w:bookmarkStart w:id="314" w:name="_Toc132926919"/>
      <w:bookmarkEnd w:id="314"/>
      <w:bookmarkStart w:id="315" w:name="_Toc132926849"/>
      <w:bookmarkEnd w:id="315"/>
      <w:bookmarkStart w:id="316" w:name="_Toc132914538"/>
      <w:bookmarkEnd w:id="316"/>
      <w:bookmarkStart w:id="317" w:name="_Toc132926636"/>
      <w:bookmarkEnd w:id="317"/>
      <w:bookmarkStart w:id="318" w:name="_Toc132926639"/>
      <w:bookmarkEnd w:id="318"/>
      <w:bookmarkStart w:id="319" w:name="_Toc132928828"/>
      <w:bookmarkEnd w:id="319"/>
      <w:bookmarkStart w:id="320" w:name="_Toc132912345"/>
      <w:bookmarkEnd w:id="320"/>
      <w:bookmarkStart w:id="321" w:name="_Toc132914537"/>
      <w:bookmarkEnd w:id="321"/>
      <w:bookmarkStart w:id="322" w:name="_Toc132928829"/>
      <w:bookmarkEnd w:id="322"/>
      <w:bookmarkStart w:id="323" w:name="_Toc132914638"/>
      <w:bookmarkEnd w:id="323"/>
      <w:bookmarkStart w:id="324" w:name="_Toc132926635"/>
      <w:bookmarkEnd w:id="324"/>
      <w:bookmarkStart w:id="325" w:name="_Toc132912346"/>
      <w:bookmarkEnd w:id="325"/>
      <w:bookmarkStart w:id="326" w:name="_Toc132926638"/>
      <w:bookmarkEnd w:id="326"/>
      <w:bookmarkStart w:id="327" w:name="_Toc132926883"/>
      <w:bookmarkEnd w:id="327"/>
      <w:bookmarkStart w:id="328" w:name="_Toc132928929"/>
      <w:bookmarkEnd w:id="328"/>
      <w:bookmarkStart w:id="329" w:name="_Toc132914636"/>
      <w:bookmarkEnd w:id="329"/>
      <w:bookmarkStart w:id="330" w:name="_Toc132926637"/>
      <w:bookmarkEnd w:id="330"/>
      <w:bookmarkStart w:id="331" w:name="_Toc132912348"/>
      <w:bookmarkEnd w:id="331"/>
      <w:bookmarkStart w:id="332" w:name="_Toc132926706"/>
      <w:bookmarkEnd w:id="332"/>
      <w:bookmarkStart w:id="333" w:name="_Toc132912558"/>
      <w:bookmarkEnd w:id="333"/>
      <w:bookmarkStart w:id="334" w:name="_Toc132926916"/>
      <w:bookmarkEnd w:id="334"/>
      <w:bookmarkStart w:id="335" w:name="_Toc132912344"/>
      <w:bookmarkEnd w:id="335"/>
      <w:bookmarkStart w:id="336" w:name="_Toc132928927"/>
      <w:bookmarkEnd w:id="336"/>
      <w:bookmarkStart w:id="337" w:name="_Toc132912347"/>
      <w:bookmarkEnd w:id="337"/>
      <w:bookmarkStart w:id="338" w:name="_Toc132912625"/>
      <w:bookmarkEnd w:id="338"/>
      <w:bookmarkStart w:id="339" w:name="_Toc132912626"/>
      <w:bookmarkEnd w:id="339"/>
      <w:bookmarkStart w:id="340" w:name="_Toc132912924"/>
      <w:bookmarkEnd w:id="340"/>
      <w:bookmarkStart w:id="341" w:name="_Toc132913016"/>
      <w:bookmarkEnd w:id="341"/>
      <w:bookmarkStart w:id="342" w:name="_Toc132927309"/>
      <w:bookmarkEnd w:id="342"/>
      <w:bookmarkStart w:id="343" w:name="_Toc132912629"/>
      <w:bookmarkEnd w:id="343"/>
      <w:bookmarkStart w:id="344" w:name="_Toc132927306"/>
      <w:bookmarkEnd w:id="344"/>
      <w:bookmarkStart w:id="345" w:name="_Toc132913015"/>
      <w:bookmarkEnd w:id="345"/>
      <w:bookmarkStart w:id="346" w:name="_Toc132913055"/>
      <w:bookmarkEnd w:id="346"/>
      <w:bookmarkStart w:id="347" w:name="_Toc132927307"/>
      <w:bookmarkEnd w:id="347"/>
      <w:bookmarkStart w:id="348" w:name="_Toc132912630"/>
      <w:bookmarkEnd w:id="348"/>
      <w:bookmarkStart w:id="349" w:name="_Toc132927377"/>
      <w:bookmarkEnd w:id="349"/>
      <w:bookmarkStart w:id="350" w:name="_Toc132913088"/>
      <w:bookmarkEnd w:id="350"/>
      <w:bookmarkStart w:id="351" w:name="_Toc132927379"/>
      <w:bookmarkEnd w:id="351"/>
      <w:bookmarkStart w:id="352" w:name="_Toc132913019"/>
      <w:bookmarkEnd w:id="352"/>
      <w:bookmarkStart w:id="353" w:name="_Toc132926920"/>
      <w:bookmarkEnd w:id="353"/>
      <w:bookmarkStart w:id="354" w:name="_Toc132913018"/>
      <w:bookmarkEnd w:id="354"/>
      <w:bookmarkStart w:id="355" w:name="_Toc132913087"/>
      <w:bookmarkEnd w:id="355"/>
      <w:bookmarkStart w:id="356" w:name="_Toc132927380"/>
      <w:bookmarkEnd w:id="356"/>
      <w:bookmarkStart w:id="357" w:name="_Toc132913086"/>
      <w:bookmarkEnd w:id="357"/>
      <w:bookmarkStart w:id="358" w:name="_Toc132927249"/>
      <w:bookmarkEnd w:id="358"/>
      <w:bookmarkStart w:id="359" w:name="_Toc132912958"/>
      <w:bookmarkEnd w:id="359"/>
      <w:bookmarkStart w:id="360" w:name="_Toc132912760"/>
      <w:bookmarkEnd w:id="360"/>
      <w:bookmarkStart w:id="361" w:name="_Toc132913017"/>
      <w:bookmarkEnd w:id="361"/>
      <w:bookmarkStart w:id="362" w:name="_Toc132927346"/>
      <w:bookmarkEnd w:id="362"/>
      <w:bookmarkStart w:id="363" w:name="_Toc132927051"/>
      <w:bookmarkEnd w:id="363"/>
      <w:bookmarkStart w:id="364" w:name="_Toc132927215"/>
      <w:bookmarkEnd w:id="364"/>
      <w:bookmarkStart w:id="365" w:name="_Toc132926921"/>
      <w:bookmarkEnd w:id="365"/>
      <w:bookmarkStart w:id="366" w:name="_Toc132927308"/>
      <w:bookmarkEnd w:id="366"/>
      <w:bookmarkStart w:id="367" w:name="_Toc132927378"/>
      <w:bookmarkEnd w:id="367"/>
      <w:bookmarkStart w:id="368" w:name="_Toc132913089"/>
      <w:bookmarkEnd w:id="368"/>
      <w:bookmarkStart w:id="369" w:name="_Toc132913014"/>
      <w:bookmarkEnd w:id="369"/>
      <w:bookmarkStart w:id="370" w:name="_Toc132927305"/>
      <w:bookmarkEnd w:id="370"/>
      <w:bookmarkStart w:id="371" w:name="_Toc132927310"/>
      <w:bookmarkEnd w:id="371"/>
      <w:bookmarkStart w:id="372" w:name="_Toc132913252"/>
      <w:bookmarkEnd w:id="372"/>
      <w:bookmarkStart w:id="373" w:name="_Toc132913284"/>
      <w:bookmarkEnd w:id="373"/>
      <w:bookmarkStart w:id="374" w:name="_Toc132927529"/>
      <w:bookmarkEnd w:id="374"/>
      <w:bookmarkStart w:id="375" w:name="_Toc132927575"/>
      <w:bookmarkEnd w:id="375"/>
      <w:bookmarkStart w:id="376" w:name="_Toc132927550"/>
      <w:bookmarkEnd w:id="376"/>
      <w:bookmarkStart w:id="377" w:name="_Toc132927576"/>
      <w:bookmarkEnd w:id="377"/>
      <w:bookmarkStart w:id="378" w:name="_Toc132913342"/>
      <w:bookmarkEnd w:id="378"/>
      <w:bookmarkStart w:id="379" w:name="_Toc132927633"/>
      <w:bookmarkEnd w:id="379"/>
      <w:bookmarkStart w:id="380" w:name="_Toc132927481"/>
      <w:bookmarkEnd w:id="380"/>
      <w:bookmarkStart w:id="381" w:name="_Toc132913204"/>
      <w:bookmarkEnd w:id="381"/>
      <w:bookmarkStart w:id="382" w:name="_Toc132927488"/>
      <w:bookmarkEnd w:id="382"/>
      <w:bookmarkStart w:id="383" w:name="_Toc132913238"/>
      <w:bookmarkEnd w:id="383"/>
      <w:bookmarkStart w:id="384" w:name="_Toc132927505"/>
      <w:bookmarkEnd w:id="384"/>
      <w:bookmarkStart w:id="385" w:name="_Toc132927543"/>
      <w:bookmarkEnd w:id="385"/>
      <w:bookmarkStart w:id="386" w:name="_Toc132913343"/>
      <w:bookmarkEnd w:id="386"/>
      <w:bookmarkStart w:id="387" w:name="_Toc132927634"/>
      <w:bookmarkEnd w:id="387"/>
      <w:bookmarkStart w:id="388" w:name="_Toc132913344"/>
      <w:bookmarkEnd w:id="388"/>
      <w:bookmarkStart w:id="389" w:name="_Toc132927519"/>
      <w:bookmarkEnd w:id="389"/>
      <w:bookmarkStart w:id="390" w:name="_Toc132927536"/>
      <w:bookmarkEnd w:id="390"/>
      <w:bookmarkStart w:id="391" w:name="_Toc132927635"/>
      <w:bookmarkEnd w:id="391"/>
      <w:bookmarkStart w:id="392" w:name="_Toc132913259"/>
      <w:bookmarkEnd w:id="392"/>
      <w:bookmarkStart w:id="393" w:name="_Toc132913214"/>
      <w:bookmarkEnd w:id="393"/>
      <w:bookmarkStart w:id="394" w:name="_Toc132927495"/>
      <w:bookmarkEnd w:id="394"/>
      <w:bookmarkStart w:id="395" w:name="_Toc132927512"/>
      <w:bookmarkEnd w:id="395"/>
      <w:bookmarkStart w:id="396" w:name="_Toc132913221"/>
      <w:bookmarkEnd w:id="396"/>
      <w:bookmarkStart w:id="397" w:name="_Toc132913285"/>
      <w:bookmarkEnd w:id="397"/>
      <w:bookmarkStart w:id="398" w:name="_Toc132913438"/>
      <w:bookmarkEnd w:id="398"/>
      <w:bookmarkStart w:id="399" w:name="_Toc132927729"/>
      <w:bookmarkEnd w:id="399"/>
      <w:bookmarkStart w:id="400" w:name="_Toc132913190"/>
      <w:bookmarkEnd w:id="400"/>
      <w:bookmarkStart w:id="401" w:name="_Toc132913245"/>
      <w:bookmarkEnd w:id="401"/>
      <w:bookmarkStart w:id="402" w:name="_Toc132913228"/>
      <w:bookmarkEnd w:id="402"/>
      <w:bookmarkStart w:id="403" w:name="_Toc132913197"/>
      <w:bookmarkEnd w:id="403"/>
      <w:bookmarkStart w:id="404" w:name="_Toc132920358"/>
      <w:bookmarkEnd w:id="404"/>
      <w:bookmarkStart w:id="405" w:name="_Toc132920432"/>
      <w:bookmarkEnd w:id="405"/>
      <w:bookmarkStart w:id="406" w:name="_Toc132906321"/>
      <w:bookmarkEnd w:id="406"/>
      <w:bookmarkStart w:id="407" w:name="_Toc132920612"/>
      <w:bookmarkEnd w:id="407"/>
      <w:bookmarkStart w:id="408" w:name="_Toc132913445"/>
      <w:bookmarkEnd w:id="408"/>
      <w:bookmarkStart w:id="409" w:name="_Toc132906521"/>
      <w:bookmarkEnd w:id="409"/>
      <w:bookmarkStart w:id="410" w:name="_Toc132920812"/>
      <w:bookmarkEnd w:id="410"/>
      <w:bookmarkStart w:id="411" w:name="_Toc132906561"/>
      <w:bookmarkEnd w:id="411"/>
      <w:bookmarkStart w:id="412" w:name="_Toc132920431"/>
      <w:bookmarkEnd w:id="412"/>
      <w:bookmarkStart w:id="413" w:name="_Toc132920430"/>
      <w:bookmarkEnd w:id="413"/>
      <w:bookmarkStart w:id="414" w:name="_Toc132906142"/>
      <w:bookmarkEnd w:id="414"/>
      <w:bookmarkStart w:id="415" w:name="_Toc132927736"/>
      <w:bookmarkEnd w:id="415"/>
      <w:bookmarkStart w:id="416" w:name="_Toc132906140"/>
      <w:bookmarkEnd w:id="416"/>
      <w:bookmarkStart w:id="417" w:name="_Toc132913473"/>
      <w:bookmarkEnd w:id="417"/>
      <w:bookmarkStart w:id="418" w:name="_Toc132906103"/>
      <w:bookmarkEnd w:id="418"/>
      <w:bookmarkStart w:id="419" w:name="_Toc132920207"/>
      <w:bookmarkEnd w:id="419"/>
      <w:bookmarkStart w:id="420" w:name="_Toc132906137"/>
      <w:bookmarkEnd w:id="420"/>
      <w:bookmarkStart w:id="421" w:name="_Toc132927757"/>
      <w:bookmarkEnd w:id="421"/>
      <w:bookmarkStart w:id="422" w:name="_Toc132920429"/>
      <w:bookmarkEnd w:id="422"/>
      <w:bookmarkStart w:id="423" w:name="_Toc132927743"/>
      <w:bookmarkEnd w:id="423"/>
      <w:bookmarkStart w:id="424" w:name="_Toc132906139"/>
      <w:bookmarkEnd w:id="424"/>
      <w:bookmarkStart w:id="425" w:name="_Toc132920433"/>
      <w:bookmarkEnd w:id="425"/>
      <w:bookmarkStart w:id="426" w:name="_Toc132906067"/>
      <w:bookmarkEnd w:id="426"/>
      <w:bookmarkStart w:id="427" w:name="_Toc132906141"/>
      <w:bookmarkEnd w:id="427"/>
      <w:bookmarkStart w:id="428" w:name="_Toc132913452"/>
      <w:bookmarkEnd w:id="428"/>
      <w:bookmarkStart w:id="429" w:name="_Toc132913466"/>
      <w:bookmarkEnd w:id="429"/>
      <w:bookmarkStart w:id="430" w:name="_Toc132920394"/>
      <w:bookmarkEnd w:id="430"/>
      <w:bookmarkStart w:id="431" w:name="_Toc132920428"/>
      <w:bookmarkEnd w:id="431"/>
      <w:bookmarkStart w:id="432" w:name="_Toc132920063"/>
      <w:bookmarkEnd w:id="432"/>
      <w:bookmarkStart w:id="433" w:name="_Toc132905916"/>
      <w:bookmarkEnd w:id="433"/>
      <w:bookmarkStart w:id="434" w:name="_Toc132906138"/>
      <w:bookmarkEnd w:id="434"/>
      <w:bookmarkStart w:id="435" w:name="_Toc132927764"/>
      <w:bookmarkEnd w:id="435"/>
      <w:bookmarkStart w:id="436" w:name="_Toc132921226"/>
      <w:bookmarkEnd w:id="436"/>
      <w:bookmarkStart w:id="437" w:name="_Toc132921370"/>
      <w:bookmarkEnd w:id="437"/>
      <w:bookmarkStart w:id="438" w:name="_Toc132927771"/>
      <w:bookmarkEnd w:id="438"/>
      <w:bookmarkStart w:id="439" w:name="_Toc132920900"/>
      <w:bookmarkEnd w:id="439"/>
      <w:bookmarkStart w:id="440" w:name="_Toc132906863"/>
      <w:bookmarkEnd w:id="440"/>
      <w:bookmarkStart w:id="441" w:name="_Toc132906931"/>
      <w:bookmarkEnd w:id="441"/>
      <w:bookmarkStart w:id="442" w:name="_Toc132921222"/>
      <w:bookmarkEnd w:id="442"/>
      <w:bookmarkStart w:id="443" w:name="_Toc132920852"/>
      <w:bookmarkEnd w:id="443"/>
      <w:bookmarkStart w:id="444" w:name="_Toc132921154"/>
      <w:bookmarkEnd w:id="444"/>
      <w:bookmarkStart w:id="445" w:name="_Toc132920983"/>
      <w:bookmarkEnd w:id="445"/>
      <w:bookmarkStart w:id="446" w:name="_Toc132906933"/>
      <w:bookmarkEnd w:id="446"/>
      <w:bookmarkStart w:id="447" w:name="_Toc132906934"/>
      <w:bookmarkEnd w:id="447"/>
      <w:bookmarkStart w:id="448" w:name="_Toc132906608"/>
      <w:bookmarkEnd w:id="448"/>
      <w:bookmarkStart w:id="449" w:name="_Toc132920901"/>
      <w:bookmarkEnd w:id="449"/>
      <w:bookmarkStart w:id="450" w:name="_Toc132921223"/>
      <w:bookmarkEnd w:id="450"/>
      <w:bookmarkStart w:id="451" w:name="_Toc132921224"/>
      <w:bookmarkEnd w:id="451"/>
      <w:bookmarkStart w:id="452" w:name="_Toc132921225"/>
      <w:bookmarkEnd w:id="452"/>
      <w:bookmarkStart w:id="453" w:name="_Toc132906607"/>
      <w:bookmarkEnd w:id="453"/>
      <w:bookmarkStart w:id="454" w:name="_Toc132906609"/>
      <w:bookmarkEnd w:id="454"/>
      <w:bookmarkStart w:id="455" w:name="_Toc132920902"/>
      <w:bookmarkEnd w:id="455"/>
      <w:bookmarkStart w:id="456" w:name="_Toc132907236"/>
      <w:bookmarkEnd w:id="456"/>
      <w:bookmarkStart w:id="457" w:name="_Toc132913480"/>
      <w:bookmarkEnd w:id="457"/>
      <w:bookmarkStart w:id="458" w:name="_Toc132920898"/>
      <w:bookmarkEnd w:id="458"/>
      <w:bookmarkStart w:id="459" w:name="_Toc132906610"/>
      <w:bookmarkEnd w:id="459"/>
      <w:bookmarkStart w:id="460" w:name="_Toc132906611"/>
      <w:bookmarkEnd w:id="460"/>
      <w:bookmarkStart w:id="461" w:name="_Toc132906889"/>
      <w:bookmarkEnd w:id="461"/>
      <w:bookmarkStart w:id="462" w:name="_Toc132921180"/>
      <w:bookmarkEnd w:id="462"/>
      <w:bookmarkStart w:id="463" w:name="_Toc132906932"/>
      <w:bookmarkEnd w:id="463"/>
      <w:bookmarkStart w:id="464" w:name="_Toc132906692"/>
      <w:bookmarkEnd w:id="464"/>
      <w:bookmarkStart w:id="465" w:name="_Toc132906935"/>
      <w:bookmarkEnd w:id="465"/>
      <w:bookmarkStart w:id="466" w:name="_Toc132907079"/>
      <w:bookmarkEnd w:id="466"/>
      <w:bookmarkStart w:id="467" w:name="_Toc132920899"/>
      <w:bookmarkEnd w:id="467"/>
      <w:bookmarkStart w:id="468" w:name="_Toc132913525"/>
      <w:bookmarkEnd w:id="468"/>
      <w:bookmarkStart w:id="469" w:name="_Toc132913511"/>
      <w:bookmarkEnd w:id="469"/>
      <w:bookmarkStart w:id="470" w:name="_Toc132927802"/>
      <w:bookmarkEnd w:id="470"/>
      <w:bookmarkStart w:id="471" w:name="_Toc132927840"/>
      <w:bookmarkEnd w:id="471"/>
      <w:bookmarkStart w:id="472" w:name="_Toc132927781"/>
      <w:bookmarkEnd w:id="472"/>
      <w:bookmarkStart w:id="473" w:name="_Toc132927847"/>
      <w:bookmarkEnd w:id="473"/>
      <w:bookmarkStart w:id="474" w:name="_Toc132913539"/>
      <w:bookmarkEnd w:id="474"/>
      <w:bookmarkStart w:id="475" w:name="_Toc132913581"/>
      <w:bookmarkEnd w:id="475"/>
      <w:bookmarkStart w:id="476" w:name="_Toc132913518"/>
      <w:bookmarkEnd w:id="476"/>
      <w:bookmarkStart w:id="477" w:name="_Toc132927823"/>
      <w:bookmarkEnd w:id="477"/>
      <w:bookmarkStart w:id="478" w:name="_Toc132927872"/>
      <w:bookmarkEnd w:id="478"/>
      <w:bookmarkStart w:id="479" w:name="_Toc132913657"/>
      <w:bookmarkEnd w:id="479"/>
      <w:bookmarkStart w:id="480" w:name="_Toc132913659"/>
      <w:bookmarkEnd w:id="480"/>
      <w:bookmarkStart w:id="481" w:name="_Toc132913556"/>
      <w:bookmarkEnd w:id="481"/>
      <w:bookmarkStart w:id="482" w:name="_Toc132927788"/>
      <w:bookmarkEnd w:id="482"/>
      <w:bookmarkStart w:id="483" w:name="_Toc132913582"/>
      <w:bookmarkEnd w:id="483"/>
      <w:bookmarkStart w:id="484" w:name="_Toc132927948"/>
      <w:bookmarkEnd w:id="484"/>
      <w:bookmarkStart w:id="485" w:name="_Toc132927795"/>
      <w:bookmarkEnd w:id="485"/>
      <w:bookmarkStart w:id="486" w:name="_Toc132927949"/>
      <w:bookmarkEnd w:id="486"/>
      <w:bookmarkStart w:id="487" w:name="_Toc132927950"/>
      <w:bookmarkEnd w:id="487"/>
      <w:bookmarkStart w:id="488" w:name="_Toc132913753"/>
      <w:bookmarkEnd w:id="488"/>
      <w:bookmarkStart w:id="489" w:name="_Toc132928044"/>
      <w:bookmarkEnd w:id="489"/>
      <w:bookmarkStart w:id="490" w:name="_Toc132927873"/>
      <w:bookmarkEnd w:id="490"/>
      <w:bookmarkStart w:id="491" w:name="_Toc132913549"/>
      <w:bookmarkEnd w:id="491"/>
      <w:bookmarkStart w:id="492" w:name="_Toc132913658"/>
      <w:bookmarkEnd w:id="492"/>
      <w:bookmarkStart w:id="493" w:name="_Toc132913532"/>
      <w:bookmarkEnd w:id="493"/>
      <w:bookmarkStart w:id="494" w:name="_Toc132913504"/>
      <w:bookmarkEnd w:id="494"/>
      <w:bookmarkStart w:id="495" w:name="_Toc132927809"/>
      <w:bookmarkEnd w:id="495"/>
      <w:bookmarkStart w:id="496" w:name="_Toc132927816"/>
      <w:bookmarkEnd w:id="496"/>
      <w:bookmarkStart w:id="497" w:name="_Toc132913490"/>
      <w:bookmarkEnd w:id="497"/>
      <w:bookmarkStart w:id="498" w:name="_Toc132927830"/>
      <w:bookmarkEnd w:id="498"/>
      <w:bookmarkStart w:id="499" w:name="_Toc132913497"/>
      <w:bookmarkEnd w:id="499"/>
      <w:bookmarkStart w:id="500" w:name="_Toc132913955"/>
      <w:bookmarkEnd w:id="500"/>
      <w:bookmarkStart w:id="501" w:name="_Toc132913798"/>
      <w:bookmarkEnd w:id="501"/>
      <w:bookmarkStart w:id="502" w:name="_Toc132928246"/>
      <w:bookmarkEnd w:id="502"/>
      <w:bookmarkStart w:id="503" w:name="_Toc132928096"/>
      <w:bookmarkEnd w:id="503"/>
      <w:bookmarkStart w:id="504" w:name="_Toc132913833"/>
      <w:bookmarkEnd w:id="504"/>
      <w:bookmarkStart w:id="505" w:name="_Toc132928148"/>
      <w:bookmarkEnd w:id="505"/>
      <w:bookmarkStart w:id="506" w:name="_Toc132928174"/>
      <w:bookmarkEnd w:id="506"/>
      <w:bookmarkStart w:id="507" w:name="_Toc132913812"/>
      <w:bookmarkEnd w:id="507"/>
      <w:bookmarkStart w:id="508" w:name="_Toc132913774"/>
      <w:bookmarkEnd w:id="508"/>
      <w:bookmarkStart w:id="509" w:name="_Toc132913760"/>
      <w:bookmarkEnd w:id="509"/>
      <w:bookmarkStart w:id="510" w:name="_Toc132928072"/>
      <w:bookmarkEnd w:id="510"/>
      <w:bookmarkStart w:id="511" w:name="_Toc132913857"/>
      <w:bookmarkEnd w:id="511"/>
      <w:bookmarkStart w:id="512" w:name="_Toc132928051"/>
      <w:bookmarkEnd w:id="512"/>
      <w:bookmarkStart w:id="513" w:name="_Toc132928079"/>
      <w:bookmarkEnd w:id="513"/>
      <w:bookmarkStart w:id="514" w:name="_Toc132928110"/>
      <w:bookmarkEnd w:id="514"/>
      <w:bookmarkStart w:id="515" w:name="_Toc132913840"/>
      <w:bookmarkEnd w:id="515"/>
      <w:bookmarkStart w:id="516" w:name="_Toc132913882"/>
      <w:bookmarkEnd w:id="516"/>
      <w:bookmarkStart w:id="517" w:name="_Toc132928103"/>
      <w:bookmarkEnd w:id="517"/>
      <w:bookmarkStart w:id="518" w:name="_Toc132928117"/>
      <w:bookmarkEnd w:id="518"/>
      <w:bookmarkStart w:id="519" w:name="_Toc132913788"/>
      <w:bookmarkEnd w:id="519"/>
      <w:bookmarkStart w:id="520" w:name="_Toc132928089"/>
      <w:bookmarkEnd w:id="520"/>
      <w:bookmarkStart w:id="521" w:name="_Toc132913850"/>
      <w:bookmarkEnd w:id="521"/>
      <w:bookmarkStart w:id="522" w:name="_Toc132913819"/>
      <w:bookmarkEnd w:id="522"/>
      <w:bookmarkStart w:id="523" w:name="_Toc132928065"/>
      <w:bookmarkEnd w:id="523"/>
      <w:bookmarkStart w:id="524" w:name="_Toc132913781"/>
      <w:bookmarkEnd w:id="524"/>
      <w:bookmarkStart w:id="525" w:name="_Toc132928124"/>
      <w:bookmarkEnd w:id="525"/>
      <w:bookmarkStart w:id="526" w:name="_Toc132928131"/>
      <w:bookmarkEnd w:id="526"/>
      <w:bookmarkStart w:id="527" w:name="_Toc132913805"/>
      <w:bookmarkEnd w:id="527"/>
      <w:bookmarkStart w:id="528" w:name="_Toc132928141"/>
      <w:bookmarkEnd w:id="528"/>
      <w:bookmarkStart w:id="529" w:name="_Toc132928173"/>
      <w:bookmarkEnd w:id="529"/>
      <w:bookmarkStart w:id="530" w:name="_Toc132913883"/>
      <w:bookmarkEnd w:id="530"/>
      <w:bookmarkStart w:id="531" w:name="_Toc132913826"/>
      <w:bookmarkEnd w:id="531"/>
      <w:bookmarkStart w:id="532" w:name="_Toc132928402"/>
      <w:bookmarkEnd w:id="532"/>
      <w:bookmarkStart w:id="533" w:name="_Toc132928409"/>
      <w:bookmarkEnd w:id="533"/>
      <w:bookmarkStart w:id="534" w:name="_Toc132928416"/>
      <w:bookmarkEnd w:id="534"/>
      <w:bookmarkStart w:id="535" w:name="_Toc132914132"/>
      <w:bookmarkEnd w:id="535"/>
      <w:bookmarkStart w:id="536" w:name="_Toc132914111"/>
      <w:bookmarkEnd w:id="536"/>
      <w:bookmarkStart w:id="537" w:name="_Toc132914139"/>
      <w:bookmarkEnd w:id="537"/>
      <w:bookmarkStart w:id="538" w:name="_Toc132928247"/>
      <w:bookmarkEnd w:id="538"/>
      <w:bookmarkStart w:id="539" w:name="_Toc132914097"/>
      <w:bookmarkEnd w:id="539"/>
      <w:bookmarkStart w:id="540" w:name="_Toc132928423"/>
      <w:bookmarkEnd w:id="540"/>
      <w:bookmarkStart w:id="541" w:name="_Toc132928430"/>
      <w:bookmarkEnd w:id="541"/>
      <w:bookmarkStart w:id="542" w:name="_Toc132914149"/>
      <w:bookmarkEnd w:id="542"/>
      <w:bookmarkStart w:id="543" w:name="_Toc132928248"/>
      <w:bookmarkEnd w:id="543"/>
      <w:bookmarkStart w:id="544" w:name="_Toc132914156"/>
      <w:bookmarkEnd w:id="544"/>
      <w:bookmarkStart w:id="545" w:name="_Toc132913956"/>
      <w:bookmarkEnd w:id="545"/>
      <w:bookmarkStart w:id="546" w:name="_Toc132913957"/>
      <w:bookmarkEnd w:id="546"/>
      <w:bookmarkStart w:id="547" w:name="_Toc132913958"/>
      <w:bookmarkEnd w:id="547"/>
      <w:bookmarkStart w:id="548" w:name="_Toc132914118"/>
      <w:bookmarkEnd w:id="548"/>
      <w:bookmarkStart w:id="549" w:name="_Toc132914125"/>
      <w:bookmarkEnd w:id="549"/>
      <w:bookmarkStart w:id="550" w:name="_Toc132928447"/>
      <w:bookmarkEnd w:id="550"/>
      <w:bookmarkStart w:id="551" w:name="_Toc132928388"/>
      <w:bookmarkEnd w:id="551"/>
      <w:bookmarkStart w:id="552" w:name="_Toc132914181"/>
      <w:bookmarkEnd w:id="552"/>
      <w:bookmarkStart w:id="553" w:name="_Toc132914182"/>
      <w:bookmarkEnd w:id="553"/>
      <w:bookmarkStart w:id="554" w:name="_Toc132928473"/>
      <w:bookmarkEnd w:id="554"/>
      <w:bookmarkStart w:id="555" w:name="_Toc132928472"/>
      <w:bookmarkEnd w:id="555"/>
      <w:bookmarkStart w:id="556" w:name="_Toc132914254"/>
      <w:bookmarkEnd w:id="556"/>
      <w:bookmarkStart w:id="557" w:name="_Toc132928440"/>
      <w:bookmarkEnd w:id="557"/>
      <w:bookmarkStart w:id="558" w:name="_Toc132928378"/>
      <w:bookmarkEnd w:id="558"/>
      <w:bookmarkStart w:id="559" w:name="_Toc132928249"/>
      <w:bookmarkEnd w:id="559"/>
      <w:bookmarkStart w:id="560" w:name="_Toc132914104"/>
      <w:bookmarkEnd w:id="560"/>
      <w:bookmarkStart w:id="561" w:name="_Toc132928343"/>
      <w:bookmarkEnd w:id="561"/>
      <w:bookmarkStart w:id="562" w:name="_Toc132928395"/>
      <w:bookmarkEnd w:id="562"/>
      <w:bookmarkStart w:id="563" w:name="_Toc132914052"/>
      <w:bookmarkEnd w:id="563"/>
      <w:bookmarkStart w:id="564" w:name="_Toc132918090"/>
      <w:bookmarkEnd w:id="564"/>
      <w:bookmarkStart w:id="565" w:name="_Toc132917991"/>
      <w:bookmarkEnd w:id="565"/>
      <w:bookmarkStart w:id="566" w:name="_Toc132918023"/>
      <w:bookmarkEnd w:id="566"/>
      <w:bookmarkStart w:id="567" w:name="_Toc132903800"/>
      <w:bookmarkEnd w:id="567"/>
      <w:bookmarkStart w:id="568" w:name="_Toc132918091"/>
      <w:bookmarkEnd w:id="568"/>
      <w:bookmarkStart w:id="569" w:name="_Toc132914323"/>
      <w:bookmarkEnd w:id="569"/>
      <w:bookmarkStart w:id="570" w:name="_Toc132928547"/>
      <w:bookmarkEnd w:id="570"/>
      <w:bookmarkStart w:id="571" w:name="_Toc132928614"/>
      <w:bookmarkEnd w:id="571"/>
      <w:bookmarkStart w:id="572" w:name="_Toc132914372"/>
      <w:bookmarkEnd w:id="572"/>
      <w:bookmarkStart w:id="573" w:name="_Toc132928691"/>
      <w:bookmarkEnd w:id="573"/>
      <w:bookmarkStart w:id="574" w:name="_Toc132914255"/>
      <w:bookmarkEnd w:id="574"/>
      <w:bookmarkStart w:id="575" w:name="_Toc132914407"/>
      <w:bookmarkEnd w:id="575"/>
      <w:bookmarkStart w:id="576" w:name="_Toc132903700"/>
      <w:bookmarkEnd w:id="576"/>
      <w:bookmarkStart w:id="577" w:name="_Toc132903732"/>
      <w:bookmarkEnd w:id="577"/>
      <w:bookmarkStart w:id="578" w:name="_Toc132903797"/>
      <w:bookmarkEnd w:id="578"/>
      <w:bookmarkStart w:id="579" w:name="_Toc132928546"/>
      <w:bookmarkEnd w:id="579"/>
      <w:bookmarkStart w:id="580" w:name="_Toc132914256"/>
      <w:bookmarkEnd w:id="580"/>
      <w:bookmarkStart w:id="581" w:name="_Toc132928548"/>
      <w:bookmarkEnd w:id="581"/>
      <w:bookmarkStart w:id="582" w:name="_Toc132928705"/>
      <w:bookmarkEnd w:id="582"/>
      <w:bookmarkStart w:id="583" w:name="_Toc132903544"/>
      <w:bookmarkEnd w:id="583"/>
      <w:bookmarkStart w:id="584" w:name="_Toc132914400"/>
      <w:bookmarkEnd w:id="584"/>
      <w:bookmarkStart w:id="585" w:name="_Toc132917835"/>
      <w:bookmarkEnd w:id="585"/>
      <w:bookmarkStart w:id="586" w:name="_Toc132914414"/>
      <w:bookmarkEnd w:id="586"/>
      <w:bookmarkStart w:id="587" w:name="_Toc132918089"/>
      <w:bookmarkEnd w:id="587"/>
      <w:bookmarkStart w:id="588" w:name="_Toc132903799"/>
      <w:bookmarkEnd w:id="588"/>
      <w:bookmarkStart w:id="589" w:name="_Toc132928663"/>
      <w:bookmarkEnd w:id="589"/>
      <w:bookmarkStart w:id="590" w:name="_Toc132914257"/>
      <w:bookmarkEnd w:id="590"/>
      <w:bookmarkStart w:id="591" w:name="_Toc132928545"/>
      <w:bookmarkEnd w:id="591"/>
      <w:bookmarkStart w:id="592" w:name="_Toc132918088"/>
      <w:bookmarkEnd w:id="592"/>
      <w:bookmarkStart w:id="593" w:name="_Toc132928698"/>
      <w:bookmarkEnd w:id="593"/>
      <w:bookmarkStart w:id="594" w:name="_Toc132914424"/>
      <w:bookmarkEnd w:id="594"/>
      <w:bookmarkStart w:id="595" w:name="_Toc132903798"/>
      <w:bookmarkEnd w:id="595"/>
      <w:bookmarkStart w:id="596" w:name="_Toc132918426"/>
      <w:bookmarkEnd w:id="596"/>
      <w:bookmarkStart w:id="597" w:name="_Toc132918598"/>
      <w:bookmarkEnd w:id="597"/>
      <w:bookmarkStart w:id="598" w:name="_Toc132904365"/>
      <w:bookmarkEnd w:id="598"/>
      <w:bookmarkStart w:id="599" w:name="_Toc132918656"/>
      <w:bookmarkEnd w:id="599"/>
      <w:bookmarkStart w:id="600" w:name="_Toc132904366"/>
      <w:bookmarkEnd w:id="600"/>
      <w:bookmarkStart w:id="601" w:name="_Toc132918657"/>
      <w:bookmarkEnd w:id="601"/>
      <w:bookmarkStart w:id="602" w:name="_Toc132904367"/>
      <w:bookmarkEnd w:id="602"/>
      <w:bookmarkStart w:id="603" w:name="_Toc132918658"/>
      <w:bookmarkEnd w:id="603"/>
      <w:bookmarkStart w:id="604" w:name="_Toc132918581"/>
      <w:bookmarkEnd w:id="604"/>
      <w:bookmarkStart w:id="605" w:name="_Toc132918430"/>
      <w:bookmarkEnd w:id="605"/>
      <w:bookmarkStart w:id="606" w:name="_Toc132904352"/>
      <w:bookmarkEnd w:id="606"/>
      <w:bookmarkStart w:id="607" w:name="_Toc132903801"/>
      <w:bookmarkEnd w:id="607"/>
      <w:bookmarkStart w:id="608" w:name="_Toc132904290"/>
      <w:bookmarkEnd w:id="608"/>
      <w:bookmarkStart w:id="609" w:name="_Toc132918333"/>
      <w:bookmarkEnd w:id="609"/>
      <w:bookmarkStart w:id="610" w:name="_Toc132904136"/>
      <w:bookmarkEnd w:id="610"/>
      <w:bookmarkStart w:id="611" w:name="_Toc132918425"/>
      <w:bookmarkEnd w:id="611"/>
      <w:bookmarkStart w:id="612" w:name="_Toc132904137"/>
      <w:bookmarkEnd w:id="612"/>
      <w:bookmarkStart w:id="613" w:name="_Toc132904042"/>
      <w:bookmarkEnd w:id="613"/>
      <w:bookmarkStart w:id="614" w:name="_Toc132918429"/>
      <w:bookmarkEnd w:id="614"/>
      <w:bookmarkStart w:id="615" w:name="_Toc132903893"/>
      <w:bookmarkEnd w:id="615"/>
      <w:bookmarkStart w:id="616" w:name="_Toc132904139"/>
      <w:bookmarkEnd w:id="616"/>
      <w:bookmarkStart w:id="617" w:name="_Toc132918643"/>
      <w:bookmarkEnd w:id="617"/>
      <w:bookmarkStart w:id="618" w:name="_Toc132904135"/>
      <w:bookmarkEnd w:id="618"/>
      <w:bookmarkStart w:id="619" w:name="_Toc132904307"/>
      <w:bookmarkEnd w:id="619"/>
      <w:bookmarkStart w:id="620" w:name="_Toc132918092"/>
      <w:bookmarkEnd w:id="620"/>
      <w:bookmarkStart w:id="621" w:name="_Toc132918184"/>
      <w:bookmarkEnd w:id="621"/>
      <w:bookmarkStart w:id="622" w:name="_Toc132918427"/>
      <w:bookmarkEnd w:id="622"/>
      <w:bookmarkStart w:id="623" w:name="_Toc132918428"/>
      <w:bookmarkEnd w:id="623"/>
      <w:bookmarkStart w:id="624" w:name="_Toc132918362"/>
      <w:bookmarkEnd w:id="624"/>
      <w:bookmarkStart w:id="625" w:name="_Toc132904134"/>
      <w:bookmarkEnd w:id="625"/>
      <w:bookmarkStart w:id="626" w:name="_Toc132904138"/>
      <w:bookmarkEnd w:id="626"/>
      <w:bookmarkStart w:id="627" w:name="_Toc132904071"/>
      <w:bookmarkEnd w:id="627"/>
      <w:bookmarkStart w:id="628" w:name="_Toc132918737"/>
      <w:bookmarkEnd w:id="628"/>
      <w:bookmarkStart w:id="629" w:name="_Toc132918738"/>
      <w:bookmarkEnd w:id="629"/>
      <w:bookmarkStart w:id="630" w:name="_Toc132918868"/>
      <w:bookmarkEnd w:id="630"/>
      <w:bookmarkStart w:id="631" w:name="_Toc132918691"/>
      <w:bookmarkEnd w:id="631"/>
      <w:bookmarkStart w:id="632" w:name="_Toc132924182"/>
      <w:bookmarkEnd w:id="632"/>
      <w:bookmarkStart w:id="633" w:name="_Toc132924184"/>
      <w:bookmarkEnd w:id="633"/>
      <w:bookmarkStart w:id="634" w:name="_Toc132909894"/>
      <w:bookmarkEnd w:id="634"/>
      <w:bookmarkStart w:id="635" w:name="_Toc132904444"/>
      <w:bookmarkEnd w:id="635"/>
      <w:bookmarkStart w:id="636" w:name="_Toc132909892"/>
      <w:bookmarkEnd w:id="636"/>
      <w:bookmarkStart w:id="637" w:name="_Toc132909891"/>
      <w:bookmarkEnd w:id="637"/>
      <w:bookmarkStart w:id="638" w:name="_Toc132904577"/>
      <w:bookmarkEnd w:id="638"/>
      <w:bookmarkStart w:id="639" w:name="_Toc132904445"/>
      <w:bookmarkEnd w:id="639"/>
      <w:bookmarkStart w:id="640" w:name="_Toc132904369"/>
      <w:bookmarkEnd w:id="640"/>
      <w:bookmarkStart w:id="641" w:name="_Toc132918701"/>
      <w:bookmarkEnd w:id="641"/>
      <w:bookmarkStart w:id="642" w:name="_Toc132918734"/>
      <w:bookmarkEnd w:id="642"/>
      <w:bookmarkStart w:id="643" w:name="_Toc132918735"/>
      <w:bookmarkEnd w:id="643"/>
      <w:bookmarkStart w:id="644" w:name="_Toc132918736"/>
      <w:bookmarkEnd w:id="644"/>
      <w:bookmarkStart w:id="645" w:name="_Toc132904368"/>
      <w:bookmarkEnd w:id="645"/>
      <w:bookmarkStart w:id="646" w:name="_Toc132904400"/>
      <w:bookmarkEnd w:id="646"/>
      <w:bookmarkStart w:id="647" w:name="_Toc132918724"/>
      <w:bookmarkEnd w:id="647"/>
      <w:bookmarkStart w:id="648" w:name="_Toc132904721"/>
      <w:bookmarkEnd w:id="648"/>
      <w:bookmarkStart w:id="649" w:name="_Toc132919012"/>
      <w:bookmarkEnd w:id="649"/>
      <w:bookmarkStart w:id="650" w:name="_Toc132918659"/>
      <w:bookmarkEnd w:id="650"/>
      <w:bookmarkStart w:id="651" w:name="_Toc132904410"/>
      <w:bookmarkEnd w:id="651"/>
      <w:bookmarkStart w:id="652" w:name="_Toc132904433"/>
      <w:bookmarkEnd w:id="652"/>
      <w:bookmarkStart w:id="653" w:name="_Toc132924183"/>
      <w:bookmarkEnd w:id="653"/>
      <w:bookmarkStart w:id="654" w:name="_Toc132909893"/>
      <w:bookmarkEnd w:id="654"/>
      <w:bookmarkStart w:id="655" w:name="_Toc132904443"/>
      <w:bookmarkEnd w:id="655"/>
      <w:bookmarkStart w:id="656" w:name="_Toc132924181"/>
      <w:bookmarkEnd w:id="656"/>
      <w:bookmarkStart w:id="657" w:name="_Toc132904446"/>
      <w:bookmarkEnd w:id="657"/>
      <w:bookmarkStart w:id="658" w:name="_Toc132904447"/>
      <w:bookmarkEnd w:id="658"/>
      <w:bookmarkStart w:id="659" w:name="_Toc132918660"/>
      <w:bookmarkEnd w:id="659"/>
      <w:bookmarkStart w:id="660" w:name="_Toc132919517"/>
      <w:bookmarkEnd w:id="660"/>
      <w:bookmarkStart w:id="661" w:name="_Toc132919434"/>
      <w:bookmarkEnd w:id="661"/>
      <w:bookmarkStart w:id="662" w:name="_Toc132905224"/>
      <w:bookmarkEnd w:id="662"/>
      <w:bookmarkStart w:id="663" w:name="_Toc132905228"/>
      <w:bookmarkEnd w:id="663"/>
      <w:bookmarkStart w:id="664" w:name="_Toc132919519"/>
      <w:bookmarkEnd w:id="664"/>
      <w:bookmarkStart w:id="665" w:name="_Toc132919082"/>
      <w:bookmarkEnd w:id="665"/>
      <w:bookmarkStart w:id="666" w:name="_Toc132904790"/>
      <w:bookmarkEnd w:id="666"/>
      <w:bookmarkStart w:id="667" w:name="_Toc132904792"/>
      <w:bookmarkEnd w:id="667"/>
      <w:bookmarkStart w:id="668" w:name="_Toc132905227"/>
      <w:bookmarkEnd w:id="668"/>
      <w:bookmarkStart w:id="669" w:name="_Toc132919518"/>
      <w:bookmarkEnd w:id="669"/>
      <w:bookmarkStart w:id="670" w:name="_Toc132919046"/>
      <w:bookmarkEnd w:id="670"/>
      <w:bookmarkStart w:id="671" w:name="_Toc132919520"/>
      <w:bookmarkEnd w:id="671"/>
      <w:bookmarkStart w:id="672" w:name="_Toc132905229"/>
      <w:bookmarkEnd w:id="672"/>
      <w:bookmarkStart w:id="673" w:name="_Toc132905379"/>
      <w:bookmarkEnd w:id="673"/>
      <w:bookmarkStart w:id="674" w:name="_Toc132919670"/>
      <w:bookmarkEnd w:id="674"/>
      <w:bookmarkStart w:id="675" w:name="_Toc132904789"/>
      <w:bookmarkEnd w:id="675"/>
      <w:bookmarkStart w:id="676" w:name="_Toc132919080"/>
      <w:bookmarkEnd w:id="676"/>
      <w:bookmarkStart w:id="677" w:name="_Toc132904791"/>
      <w:bookmarkEnd w:id="677"/>
      <w:bookmarkStart w:id="678" w:name="_Toc132904793"/>
      <w:bookmarkEnd w:id="678"/>
      <w:bookmarkStart w:id="679" w:name="_Toc132919084"/>
      <w:bookmarkEnd w:id="679"/>
      <w:bookmarkStart w:id="680" w:name="_Toc132919516"/>
      <w:bookmarkEnd w:id="680"/>
      <w:bookmarkStart w:id="681" w:name="_Toc132919249"/>
      <w:bookmarkEnd w:id="681"/>
      <w:bookmarkStart w:id="682" w:name="_Toc132905182"/>
      <w:bookmarkEnd w:id="682"/>
      <w:bookmarkStart w:id="683" w:name="_Toc132905143"/>
      <w:bookmarkEnd w:id="683"/>
      <w:bookmarkStart w:id="684" w:name="_Toc132919515"/>
      <w:bookmarkEnd w:id="684"/>
      <w:bookmarkStart w:id="685" w:name="_Toc132905225"/>
      <w:bookmarkEnd w:id="685"/>
      <w:bookmarkStart w:id="686" w:name="_Toc132919081"/>
      <w:bookmarkEnd w:id="686"/>
      <w:bookmarkStart w:id="687" w:name="_Toc132904755"/>
      <w:bookmarkEnd w:id="687"/>
      <w:bookmarkStart w:id="688" w:name="_Toc132904958"/>
      <w:bookmarkEnd w:id="688"/>
      <w:bookmarkStart w:id="689" w:name="_Toc132919473"/>
      <w:bookmarkEnd w:id="689"/>
      <w:bookmarkStart w:id="690" w:name="_Toc132919083"/>
      <w:bookmarkEnd w:id="690"/>
      <w:bookmarkStart w:id="691" w:name="_Toc132905226"/>
      <w:bookmarkEnd w:id="691"/>
      <w:bookmarkStart w:id="692" w:name="_Toc132905499"/>
      <w:bookmarkEnd w:id="692"/>
      <w:bookmarkStart w:id="693" w:name="_Toc132919790"/>
      <w:bookmarkEnd w:id="693"/>
      <w:bookmarkStart w:id="694" w:name="_Toc132905441"/>
      <w:bookmarkEnd w:id="694"/>
      <w:bookmarkStart w:id="695" w:name="_Toc132905458"/>
      <w:bookmarkEnd w:id="695"/>
      <w:bookmarkStart w:id="696" w:name="_Toc132905456"/>
      <w:bookmarkEnd w:id="696"/>
      <w:bookmarkStart w:id="697" w:name="_Toc132919749"/>
      <w:bookmarkEnd w:id="697"/>
      <w:bookmarkStart w:id="698" w:name="_Toc132905533"/>
      <w:bookmarkEnd w:id="698"/>
      <w:bookmarkStart w:id="699" w:name="_Toc132905489"/>
      <w:bookmarkEnd w:id="699"/>
      <w:bookmarkStart w:id="700" w:name="_Toc132905455"/>
      <w:bookmarkEnd w:id="700"/>
      <w:bookmarkStart w:id="701" w:name="_Toc132905523"/>
      <w:bookmarkEnd w:id="701"/>
      <w:bookmarkStart w:id="702" w:name="_Toc132919687"/>
      <w:bookmarkEnd w:id="702"/>
      <w:bookmarkStart w:id="703" w:name="_Toc132905534"/>
      <w:bookmarkEnd w:id="703"/>
      <w:bookmarkStart w:id="704" w:name="_Toc132919827"/>
      <w:bookmarkEnd w:id="704"/>
      <w:bookmarkStart w:id="705" w:name="_Toc132919780"/>
      <w:bookmarkEnd w:id="705"/>
      <w:bookmarkStart w:id="706" w:name="_Toc132919828"/>
      <w:bookmarkEnd w:id="706"/>
      <w:bookmarkStart w:id="707" w:name="_Toc132919814"/>
      <w:bookmarkEnd w:id="707"/>
      <w:bookmarkStart w:id="708" w:name="_Toc132905610"/>
      <w:bookmarkEnd w:id="708"/>
      <w:bookmarkStart w:id="709" w:name="_Toc132905396"/>
      <w:bookmarkEnd w:id="709"/>
      <w:bookmarkStart w:id="710" w:name="_Toc132905454"/>
      <w:bookmarkEnd w:id="710"/>
      <w:bookmarkStart w:id="711" w:name="_Toc132919826"/>
      <w:bookmarkEnd w:id="711"/>
      <w:bookmarkStart w:id="712" w:name="_Toc132919746"/>
      <w:bookmarkEnd w:id="712"/>
      <w:bookmarkStart w:id="713" w:name="_Toc132919748"/>
      <w:bookmarkEnd w:id="713"/>
      <w:bookmarkStart w:id="714" w:name="_Toc132919825"/>
      <w:bookmarkEnd w:id="714"/>
      <w:bookmarkStart w:id="715" w:name="_Toc132919824"/>
      <w:bookmarkEnd w:id="715"/>
      <w:bookmarkStart w:id="716" w:name="_Toc132905535"/>
      <w:bookmarkEnd w:id="716"/>
      <w:bookmarkStart w:id="717" w:name="_Toc132905537"/>
      <w:bookmarkEnd w:id="717"/>
      <w:bookmarkStart w:id="718" w:name="_Toc132905536"/>
      <w:bookmarkEnd w:id="718"/>
      <w:bookmarkStart w:id="719" w:name="_Toc132919901"/>
      <w:bookmarkEnd w:id="719"/>
      <w:bookmarkStart w:id="720" w:name="_Toc132919732"/>
      <w:bookmarkEnd w:id="720"/>
      <w:bookmarkStart w:id="721" w:name="_Toc132919745"/>
      <w:bookmarkEnd w:id="721"/>
      <w:bookmarkStart w:id="722" w:name="_Toc132919747"/>
      <w:bookmarkEnd w:id="722"/>
      <w:bookmarkStart w:id="723" w:name="_Toc132905457"/>
      <w:bookmarkEnd w:id="723"/>
      <w:bookmarkStart w:id="724" w:name="_Toc132920061"/>
      <w:bookmarkEnd w:id="724"/>
      <w:bookmarkStart w:id="725" w:name="_Toc132905670"/>
      <w:bookmarkEnd w:id="725"/>
      <w:bookmarkStart w:id="726" w:name="_Toc132905723"/>
      <w:bookmarkEnd w:id="726"/>
      <w:bookmarkStart w:id="727" w:name="_Toc132905768"/>
      <w:bookmarkEnd w:id="727"/>
      <w:bookmarkStart w:id="728" w:name="_Toc132911530"/>
      <w:bookmarkEnd w:id="728"/>
      <w:bookmarkStart w:id="729" w:name="_Toc132905666"/>
      <w:bookmarkEnd w:id="729"/>
      <w:bookmarkStart w:id="730" w:name="_Toc132919961"/>
      <w:bookmarkEnd w:id="730"/>
      <w:bookmarkStart w:id="731" w:name="_Toc132905627"/>
      <w:bookmarkEnd w:id="731"/>
      <w:bookmarkStart w:id="732" w:name="_Toc132919947"/>
      <w:bookmarkEnd w:id="732"/>
      <w:bookmarkStart w:id="733" w:name="_Toc132919960"/>
      <w:bookmarkEnd w:id="733"/>
      <w:bookmarkStart w:id="734" w:name="_Toc132920014"/>
      <w:bookmarkEnd w:id="734"/>
      <w:bookmarkStart w:id="735" w:name="_Toc132920062"/>
      <w:bookmarkEnd w:id="735"/>
      <w:bookmarkStart w:id="736" w:name="_Toc132905769"/>
      <w:bookmarkEnd w:id="736"/>
      <w:bookmarkStart w:id="737" w:name="_Toc132905771"/>
      <w:bookmarkEnd w:id="737"/>
      <w:bookmarkStart w:id="738" w:name="_Toc132905772"/>
      <w:bookmarkEnd w:id="738"/>
      <w:bookmarkStart w:id="739" w:name="_Toc132919958"/>
      <w:bookmarkEnd w:id="739"/>
      <w:bookmarkStart w:id="740" w:name="_Toc132905669"/>
      <w:bookmarkEnd w:id="740"/>
      <w:bookmarkStart w:id="741" w:name="_Toc132919959"/>
      <w:bookmarkEnd w:id="741"/>
      <w:bookmarkStart w:id="742" w:name="_Toc132920049"/>
      <w:bookmarkEnd w:id="742"/>
      <w:bookmarkStart w:id="743" w:name="_Toc132905656"/>
      <w:bookmarkEnd w:id="743"/>
      <w:bookmarkStart w:id="744" w:name="_Toc132905770"/>
      <w:bookmarkEnd w:id="744"/>
      <w:bookmarkStart w:id="745" w:name="_Toc132925821"/>
      <w:bookmarkEnd w:id="745"/>
      <w:bookmarkStart w:id="746" w:name="_Toc132905667"/>
      <w:bookmarkEnd w:id="746"/>
      <w:bookmarkStart w:id="747" w:name="_Toc132920059"/>
      <w:bookmarkEnd w:id="747"/>
      <w:bookmarkStart w:id="748" w:name="_Toc132919918"/>
      <w:bookmarkEnd w:id="748"/>
      <w:bookmarkStart w:id="749" w:name="_Toc132905733"/>
      <w:bookmarkEnd w:id="749"/>
      <w:bookmarkStart w:id="750" w:name="_Toc132920024"/>
      <w:bookmarkEnd w:id="750"/>
      <w:bookmarkStart w:id="751" w:name="_Toc132920060"/>
      <w:bookmarkEnd w:id="751"/>
      <w:bookmarkStart w:id="752" w:name="_Toc132919957"/>
      <w:bookmarkEnd w:id="752"/>
      <w:bookmarkStart w:id="753" w:name="_Toc132905668"/>
      <w:bookmarkEnd w:id="753"/>
      <w:bookmarkStart w:id="754" w:name="_Toc132905758"/>
      <w:bookmarkEnd w:id="754"/>
      <w:bookmarkStart w:id="755" w:name="_Toc132926293"/>
      <w:bookmarkEnd w:id="755"/>
      <w:bookmarkStart w:id="756" w:name="_Toc132912000"/>
      <w:bookmarkEnd w:id="756"/>
      <w:bookmarkStart w:id="757" w:name="_Toc132912004"/>
      <w:bookmarkEnd w:id="757"/>
      <w:bookmarkStart w:id="758" w:name="_Toc132926258"/>
      <w:bookmarkEnd w:id="758"/>
      <w:bookmarkStart w:id="759" w:name="_Toc132926425"/>
      <w:bookmarkEnd w:id="759"/>
      <w:bookmarkStart w:id="760" w:name="_Toc132911967"/>
      <w:bookmarkEnd w:id="760"/>
      <w:bookmarkStart w:id="761" w:name="_Toc132921602"/>
      <w:bookmarkEnd w:id="761"/>
      <w:bookmarkStart w:id="762" w:name="_Toc132926291"/>
      <w:bookmarkEnd w:id="762"/>
      <w:bookmarkStart w:id="763" w:name="_Toc132921603"/>
      <w:bookmarkEnd w:id="763"/>
      <w:bookmarkStart w:id="764" w:name="_Toc132912311"/>
      <w:bookmarkEnd w:id="764"/>
      <w:bookmarkStart w:id="765" w:name="_Toc132911797"/>
      <w:bookmarkEnd w:id="765"/>
      <w:bookmarkStart w:id="766" w:name="_Toc132926602"/>
      <w:bookmarkEnd w:id="766"/>
      <w:bookmarkStart w:id="767" w:name="_Toc132912003"/>
      <w:bookmarkEnd w:id="767"/>
      <w:bookmarkStart w:id="768" w:name="_Toc132912277"/>
      <w:bookmarkEnd w:id="768"/>
      <w:bookmarkStart w:id="769" w:name="_Toc132912002"/>
      <w:bookmarkEnd w:id="769"/>
      <w:bookmarkStart w:id="770" w:name="_Toc132907313"/>
      <w:bookmarkEnd w:id="770"/>
      <w:bookmarkStart w:id="771" w:name="_Toc132921604"/>
      <w:bookmarkEnd w:id="771"/>
      <w:bookmarkStart w:id="772" w:name="_Toc132926088"/>
      <w:bookmarkEnd w:id="772"/>
      <w:bookmarkStart w:id="773" w:name="_Toc132912134"/>
      <w:bookmarkEnd w:id="773"/>
      <w:bookmarkStart w:id="774" w:name="_Toc132912001"/>
      <w:bookmarkEnd w:id="774"/>
      <w:bookmarkStart w:id="775" w:name="_Toc132926295"/>
      <w:bookmarkEnd w:id="775"/>
      <w:bookmarkStart w:id="776" w:name="_Toc132907311"/>
      <w:bookmarkEnd w:id="776"/>
      <w:bookmarkStart w:id="777" w:name="_Toc132926568"/>
      <w:bookmarkEnd w:id="777"/>
      <w:bookmarkStart w:id="778" w:name="_Toc132907435"/>
      <w:bookmarkEnd w:id="778"/>
      <w:bookmarkStart w:id="779" w:name="_Toc132926292"/>
      <w:bookmarkEnd w:id="779"/>
      <w:bookmarkStart w:id="780" w:name="_Toc132921726"/>
      <w:bookmarkEnd w:id="780"/>
      <w:bookmarkStart w:id="781" w:name="_Toc132921527"/>
      <w:bookmarkEnd w:id="781"/>
      <w:bookmarkStart w:id="782" w:name="_Toc132907273"/>
      <w:bookmarkEnd w:id="782"/>
      <w:bookmarkStart w:id="783" w:name="_Toc132907312"/>
      <w:bookmarkEnd w:id="783"/>
      <w:bookmarkStart w:id="784" w:name="_Toc132911933"/>
      <w:bookmarkEnd w:id="784"/>
      <w:bookmarkStart w:id="785" w:name="_Toc132926224"/>
      <w:bookmarkEnd w:id="785"/>
      <w:bookmarkStart w:id="786" w:name="_Toc132926294"/>
      <w:bookmarkEnd w:id="786"/>
      <w:bookmarkStart w:id="787" w:name="_Toc132916790"/>
      <w:bookmarkEnd w:id="787"/>
      <w:bookmarkStart w:id="788" w:name="_Toc132902616"/>
      <w:bookmarkEnd w:id="788"/>
      <w:bookmarkStart w:id="789" w:name="_Toc132907310"/>
      <w:bookmarkEnd w:id="789"/>
      <w:bookmarkStart w:id="790" w:name="_Toc132902493"/>
      <w:bookmarkEnd w:id="790"/>
      <w:bookmarkStart w:id="791" w:name="_Toc132916786"/>
      <w:bookmarkEnd w:id="791"/>
      <w:bookmarkStart w:id="792" w:name="_Toc132902495"/>
      <w:bookmarkEnd w:id="792"/>
      <w:bookmarkStart w:id="793" w:name="_Toc132902497"/>
      <w:bookmarkEnd w:id="793"/>
      <w:bookmarkStart w:id="794" w:name="_Toc132916907"/>
      <w:bookmarkEnd w:id="794"/>
      <w:bookmarkStart w:id="795" w:name="_Toc132916784"/>
      <w:bookmarkEnd w:id="795"/>
      <w:bookmarkStart w:id="796" w:name="_Toc132916783"/>
      <w:bookmarkEnd w:id="796"/>
      <w:bookmarkStart w:id="797" w:name="_Toc132921600"/>
      <w:bookmarkEnd w:id="797"/>
      <w:bookmarkStart w:id="798" w:name="_Toc132902498"/>
      <w:bookmarkEnd w:id="798"/>
      <w:bookmarkStart w:id="799" w:name="_Toc132902647"/>
      <w:bookmarkEnd w:id="799"/>
      <w:bookmarkStart w:id="800" w:name="_Toc132916787"/>
      <w:bookmarkEnd w:id="800"/>
      <w:bookmarkStart w:id="801" w:name="_Toc132916788"/>
      <w:bookmarkEnd w:id="801"/>
      <w:bookmarkStart w:id="802" w:name="_Toc132916789"/>
      <w:bookmarkEnd w:id="802"/>
      <w:bookmarkStart w:id="803" w:name="_Toc132902697"/>
      <w:bookmarkEnd w:id="803"/>
      <w:bookmarkStart w:id="804" w:name="_Toc132907309"/>
      <w:bookmarkEnd w:id="804"/>
      <w:bookmarkStart w:id="805" w:name="_Toc132916988"/>
      <w:bookmarkEnd w:id="805"/>
      <w:bookmarkStart w:id="806" w:name="_Toc132916938"/>
      <w:bookmarkEnd w:id="806"/>
      <w:bookmarkStart w:id="807" w:name="_Toc132902712"/>
      <w:bookmarkEnd w:id="807"/>
      <w:bookmarkStart w:id="808" w:name="_Toc132917003"/>
      <w:bookmarkEnd w:id="808"/>
      <w:bookmarkStart w:id="809" w:name="_Toc132902713"/>
      <w:bookmarkEnd w:id="809"/>
      <w:bookmarkStart w:id="810" w:name="_Toc132907308"/>
      <w:bookmarkEnd w:id="810"/>
      <w:bookmarkStart w:id="811" w:name="_Toc132921564"/>
      <w:bookmarkEnd w:id="811"/>
      <w:bookmarkStart w:id="812" w:name="_Toc132902494"/>
      <w:bookmarkEnd w:id="812"/>
      <w:bookmarkStart w:id="813" w:name="_Toc132916785"/>
      <w:bookmarkEnd w:id="813"/>
      <w:bookmarkStart w:id="814" w:name="_Toc132902496"/>
      <w:bookmarkEnd w:id="814"/>
      <w:bookmarkStart w:id="815" w:name="_Toc132921601"/>
      <w:bookmarkEnd w:id="815"/>
      <w:bookmarkStart w:id="816" w:name="_Toc132902492"/>
      <w:bookmarkEnd w:id="816"/>
      <w:bookmarkStart w:id="817" w:name="_Toc132921599"/>
      <w:bookmarkEnd w:id="817"/>
      <w:bookmarkStart w:id="818" w:name="_Toc132902499"/>
      <w:bookmarkEnd w:id="818"/>
      <w:bookmarkStart w:id="819" w:name="_Toc132917007"/>
      <w:bookmarkEnd w:id="819"/>
      <w:bookmarkStart w:id="820" w:name="_Toc132917005"/>
      <w:bookmarkEnd w:id="820"/>
      <w:bookmarkStart w:id="821" w:name="_Toc132902715"/>
      <w:bookmarkEnd w:id="821"/>
      <w:bookmarkStart w:id="822" w:name="_Toc132902818"/>
      <w:bookmarkEnd w:id="822"/>
      <w:bookmarkStart w:id="823" w:name="_Toc132902911"/>
      <w:bookmarkEnd w:id="823"/>
      <w:bookmarkStart w:id="824" w:name="_Toc132902822"/>
      <w:bookmarkEnd w:id="824"/>
      <w:bookmarkStart w:id="825" w:name="_Toc132917062"/>
      <w:bookmarkEnd w:id="825"/>
      <w:bookmarkStart w:id="826" w:name="_Toc132917111"/>
      <w:bookmarkEnd w:id="826"/>
      <w:bookmarkStart w:id="827" w:name="_Toc132917006"/>
      <w:bookmarkEnd w:id="827"/>
      <w:bookmarkStart w:id="828" w:name="_Toc132902771"/>
      <w:bookmarkEnd w:id="828"/>
      <w:bookmarkStart w:id="829" w:name="_Toc132917096"/>
      <w:bookmarkEnd w:id="829"/>
      <w:bookmarkStart w:id="830" w:name="_Toc132902819"/>
      <w:bookmarkEnd w:id="830"/>
      <w:bookmarkStart w:id="831" w:name="_Toc132917113"/>
      <w:bookmarkEnd w:id="831"/>
      <w:bookmarkStart w:id="832" w:name="_Toc132917226"/>
      <w:bookmarkEnd w:id="832"/>
      <w:bookmarkStart w:id="833" w:name="_Toc132903008"/>
      <w:bookmarkEnd w:id="833"/>
      <w:bookmarkStart w:id="834" w:name="_Toc132902805"/>
      <w:bookmarkEnd w:id="834"/>
      <w:bookmarkStart w:id="835" w:name="_Toc132917110"/>
      <w:bookmarkEnd w:id="835"/>
      <w:bookmarkStart w:id="836" w:name="_Toc132902714"/>
      <w:bookmarkEnd w:id="836"/>
      <w:bookmarkStart w:id="837" w:name="_Toc132902820"/>
      <w:bookmarkEnd w:id="837"/>
      <w:bookmarkStart w:id="838" w:name="_Toc132917112"/>
      <w:bookmarkEnd w:id="838"/>
      <w:bookmarkStart w:id="839" w:name="_Toc132917202"/>
      <w:bookmarkEnd w:id="839"/>
      <w:bookmarkStart w:id="840" w:name="_Toc132902935"/>
      <w:bookmarkEnd w:id="840"/>
      <w:bookmarkStart w:id="841" w:name="_Toc132902994"/>
      <w:bookmarkEnd w:id="841"/>
      <w:bookmarkStart w:id="842" w:name="_Toc132917072"/>
      <w:bookmarkEnd w:id="842"/>
      <w:bookmarkStart w:id="843" w:name="_Toc132917285"/>
      <w:bookmarkEnd w:id="843"/>
      <w:bookmarkStart w:id="844" w:name="_Toc132917045"/>
      <w:bookmarkEnd w:id="844"/>
      <w:bookmarkStart w:id="845" w:name="_Toc132917004"/>
      <w:bookmarkEnd w:id="845"/>
      <w:bookmarkStart w:id="846" w:name="_Toc132902716"/>
      <w:bookmarkEnd w:id="846"/>
      <w:bookmarkStart w:id="847" w:name="_Toc132902754"/>
      <w:bookmarkEnd w:id="847"/>
      <w:bookmarkStart w:id="848" w:name="_Toc132902781"/>
      <w:bookmarkEnd w:id="848"/>
      <w:bookmarkStart w:id="849" w:name="_Toc132917109"/>
      <w:bookmarkEnd w:id="849"/>
      <w:bookmarkStart w:id="850" w:name="_Toc132902821"/>
      <w:bookmarkEnd w:id="850"/>
      <w:bookmarkStart w:id="851" w:name="_Toc132903123"/>
      <w:bookmarkEnd w:id="851"/>
      <w:bookmarkStart w:id="852" w:name="_Toc132917300"/>
      <w:bookmarkEnd w:id="852"/>
      <w:bookmarkStart w:id="853" w:name="_Toc132917350"/>
      <w:bookmarkEnd w:id="853"/>
      <w:bookmarkStart w:id="854" w:name="_Toc132903108"/>
      <w:bookmarkEnd w:id="854"/>
      <w:bookmarkStart w:id="855" w:name="_Toc132917399"/>
      <w:bookmarkEnd w:id="855"/>
      <w:bookmarkStart w:id="856" w:name="_Toc132903122"/>
      <w:bookmarkEnd w:id="856"/>
      <w:bookmarkStart w:id="857" w:name="_Toc132903083"/>
      <w:bookmarkEnd w:id="857"/>
      <w:bookmarkStart w:id="858" w:name="_Toc132917414"/>
      <w:bookmarkEnd w:id="858"/>
      <w:bookmarkStart w:id="859" w:name="_Toc132903125"/>
      <w:bookmarkEnd w:id="859"/>
      <w:bookmarkStart w:id="860" w:name="_Toc132917417"/>
      <w:bookmarkEnd w:id="860"/>
      <w:bookmarkStart w:id="861" w:name="_Toc132903331"/>
      <w:bookmarkEnd w:id="861"/>
      <w:bookmarkStart w:id="862" w:name="_Toc132917622"/>
      <w:bookmarkEnd w:id="862"/>
      <w:bookmarkStart w:id="863" w:name="_Toc132917652"/>
      <w:bookmarkEnd w:id="863"/>
      <w:bookmarkStart w:id="864" w:name="_Toc132903420"/>
      <w:bookmarkEnd w:id="864"/>
      <w:bookmarkStart w:id="865" w:name="_Toc132903361"/>
      <w:bookmarkEnd w:id="865"/>
      <w:bookmarkStart w:id="866" w:name="_Toc132903214"/>
      <w:bookmarkEnd w:id="866"/>
      <w:bookmarkStart w:id="867" w:name="_Toc132917302"/>
      <w:bookmarkEnd w:id="867"/>
      <w:bookmarkStart w:id="868" w:name="_Toc132917416"/>
      <w:bookmarkEnd w:id="868"/>
      <w:bookmarkStart w:id="869" w:name="_Toc132917505"/>
      <w:bookmarkEnd w:id="869"/>
      <w:bookmarkStart w:id="870" w:name="_Toc132917303"/>
      <w:bookmarkEnd w:id="870"/>
      <w:bookmarkStart w:id="871" w:name="_Toc132903011"/>
      <w:bookmarkEnd w:id="871"/>
      <w:bookmarkStart w:id="872" w:name="_Toc132917299"/>
      <w:bookmarkEnd w:id="872"/>
      <w:bookmarkStart w:id="873" w:name="_Toc132903010"/>
      <w:bookmarkEnd w:id="873"/>
      <w:bookmarkStart w:id="874" w:name="_Toc132903059"/>
      <w:bookmarkEnd w:id="874"/>
      <w:bookmarkStart w:id="875" w:name="_Toc132917301"/>
      <w:bookmarkEnd w:id="875"/>
      <w:bookmarkStart w:id="876" w:name="_Toc132917413"/>
      <w:bookmarkEnd w:id="876"/>
      <w:bookmarkStart w:id="877" w:name="_Toc132903124"/>
      <w:bookmarkEnd w:id="877"/>
      <w:bookmarkStart w:id="878" w:name="_Toc132917374"/>
      <w:bookmarkEnd w:id="878"/>
      <w:bookmarkStart w:id="879" w:name="_Toc132903009"/>
      <w:bookmarkEnd w:id="879"/>
      <w:bookmarkStart w:id="880" w:name="_Toc132903012"/>
      <w:bookmarkEnd w:id="880"/>
      <w:bookmarkStart w:id="881" w:name="_Toc132917415"/>
      <w:bookmarkEnd w:id="881"/>
      <w:bookmarkStart w:id="882" w:name="_Toc132903126"/>
      <w:bookmarkEnd w:id="882"/>
      <w:bookmarkStart w:id="883" w:name="_Toc132923675"/>
      <w:bookmarkEnd w:id="883"/>
      <w:bookmarkStart w:id="884" w:name="_Toc132903421"/>
      <w:bookmarkEnd w:id="884"/>
      <w:bookmarkStart w:id="885" w:name="_Toc132909384"/>
      <w:bookmarkEnd w:id="885"/>
      <w:bookmarkStart w:id="886" w:name="_Toc132917713"/>
      <w:bookmarkEnd w:id="886"/>
      <w:bookmarkStart w:id="887" w:name="_Toc132923903"/>
      <w:bookmarkEnd w:id="887"/>
      <w:bookmarkStart w:id="888" w:name="_Toc132909689"/>
      <w:bookmarkEnd w:id="888"/>
      <w:bookmarkStart w:id="889" w:name="_Toc132909220"/>
      <w:bookmarkEnd w:id="889"/>
      <w:bookmarkStart w:id="890" w:name="_Toc132909264"/>
      <w:bookmarkEnd w:id="890"/>
      <w:bookmarkStart w:id="891" w:name="_Toc132909263"/>
      <w:bookmarkEnd w:id="891"/>
      <w:bookmarkStart w:id="892" w:name="_Toc132903424"/>
      <w:bookmarkEnd w:id="892"/>
      <w:bookmarkStart w:id="893" w:name="_Toc132917715"/>
      <w:bookmarkEnd w:id="893"/>
      <w:bookmarkStart w:id="894" w:name="_Toc132923555"/>
      <w:bookmarkEnd w:id="894"/>
      <w:bookmarkStart w:id="895" w:name="_Toc132903423"/>
      <w:bookmarkEnd w:id="895"/>
      <w:bookmarkStart w:id="896" w:name="_Toc132909266"/>
      <w:bookmarkEnd w:id="896"/>
      <w:bookmarkStart w:id="897" w:name="_Toc132923559"/>
      <w:bookmarkEnd w:id="897"/>
      <w:bookmarkStart w:id="898" w:name="_Toc132909646"/>
      <w:bookmarkEnd w:id="898"/>
      <w:bookmarkStart w:id="899" w:name="_Toc132923980"/>
      <w:bookmarkEnd w:id="899"/>
      <w:bookmarkStart w:id="900" w:name="_Toc132903422"/>
      <w:bookmarkEnd w:id="900"/>
      <w:bookmarkStart w:id="901" w:name="_Toc132909268"/>
      <w:bookmarkEnd w:id="901"/>
      <w:bookmarkStart w:id="902" w:name="_Toc132923477"/>
      <w:bookmarkEnd w:id="902"/>
      <w:bookmarkStart w:id="903" w:name="_Toc132917712"/>
      <w:bookmarkEnd w:id="903"/>
      <w:bookmarkStart w:id="904" w:name="_Toc132923556"/>
      <w:bookmarkEnd w:id="904"/>
      <w:bookmarkStart w:id="905" w:name="_Toc132917714"/>
      <w:bookmarkEnd w:id="905"/>
      <w:bookmarkStart w:id="906" w:name="_Toc132909265"/>
      <w:bookmarkEnd w:id="906"/>
      <w:bookmarkStart w:id="907" w:name="_Toc132923557"/>
      <w:bookmarkEnd w:id="907"/>
      <w:bookmarkStart w:id="908" w:name="_Toc132909267"/>
      <w:bookmarkEnd w:id="908"/>
      <w:bookmarkStart w:id="909" w:name="_Toc132909612"/>
      <w:bookmarkEnd w:id="909"/>
      <w:bookmarkStart w:id="910" w:name="_Toc132923937"/>
      <w:bookmarkEnd w:id="910"/>
      <w:bookmarkStart w:id="911" w:name="_Toc132923511"/>
      <w:bookmarkEnd w:id="911"/>
      <w:bookmarkStart w:id="912" w:name="_Toc132923554"/>
      <w:bookmarkEnd w:id="912"/>
      <w:bookmarkStart w:id="913" w:name="_Toc132917711"/>
      <w:bookmarkEnd w:id="913"/>
      <w:bookmarkStart w:id="914" w:name="_Toc132923558"/>
      <w:bookmarkEnd w:id="914"/>
      <w:bookmarkStart w:id="915" w:name="_Toc132924103"/>
      <w:bookmarkEnd w:id="915"/>
      <w:bookmarkStart w:id="916" w:name="_Toc132924137"/>
      <w:bookmarkEnd w:id="916"/>
      <w:bookmarkStart w:id="917" w:name="_Toc132909813"/>
      <w:bookmarkEnd w:id="917"/>
      <w:bookmarkStart w:id="918" w:name="_Toc132909691"/>
      <w:bookmarkEnd w:id="918"/>
      <w:bookmarkStart w:id="919" w:name="_Toc132923982"/>
      <w:bookmarkEnd w:id="919"/>
      <w:bookmarkStart w:id="920" w:name="_Toc132909763"/>
      <w:bookmarkEnd w:id="920"/>
      <w:bookmarkStart w:id="921" w:name="_Toc132909846"/>
      <w:bookmarkEnd w:id="921"/>
      <w:bookmarkStart w:id="922" w:name="_Toc132909692"/>
      <w:bookmarkEnd w:id="922"/>
      <w:bookmarkStart w:id="923" w:name="_Toc132924104"/>
      <w:bookmarkEnd w:id="923"/>
      <w:bookmarkStart w:id="924" w:name="_Toc132909694"/>
      <w:bookmarkEnd w:id="924"/>
      <w:bookmarkStart w:id="925" w:name="_Toc132909814"/>
      <w:bookmarkEnd w:id="925"/>
      <w:bookmarkStart w:id="926" w:name="_Toc132924106"/>
      <w:bookmarkEnd w:id="926"/>
      <w:bookmarkStart w:id="927" w:name="_Toc132924102"/>
      <w:bookmarkEnd w:id="927"/>
      <w:bookmarkStart w:id="928" w:name="_Toc132923983"/>
      <w:bookmarkEnd w:id="928"/>
      <w:bookmarkStart w:id="929" w:name="_Toc132909856"/>
      <w:bookmarkEnd w:id="929"/>
      <w:bookmarkStart w:id="930" w:name="_Toc132923985"/>
      <w:bookmarkEnd w:id="930"/>
      <w:bookmarkStart w:id="931" w:name="_Toc132924147"/>
      <w:bookmarkEnd w:id="931"/>
      <w:bookmarkStart w:id="932" w:name="_Toc132909880"/>
      <w:bookmarkEnd w:id="932"/>
      <w:bookmarkStart w:id="933" w:name="_Toc132924171"/>
      <w:bookmarkEnd w:id="933"/>
      <w:bookmarkStart w:id="934" w:name="_Toc132924089"/>
      <w:bookmarkEnd w:id="934"/>
      <w:bookmarkStart w:id="935" w:name="_Toc132924054"/>
      <w:bookmarkEnd w:id="935"/>
      <w:bookmarkStart w:id="936" w:name="_Toc132923981"/>
      <w:bookmarkEnd w:id="936"/>
      <w:bookmarkStart w:id="937" w:name="_Toc132909815"/>
      <w:bookmarkEnd w:id="937"/>
      <w:bookmarkStart w:id="938" w:name="_Toc132924037"/>
      <w:bookmarkEnd w:id="938"/>
      <w:bookmarkStart w:id="939" w:name="_Toc132909798"/>
      <w:bookmarkEnd w:id="939"/>
      <w:bookmarkStart w:id="940" w:name="_Toc132909812"/>
      <w:bookmarkEnd w:id="940"/>
      <w:bookmarkStart w:id="941" w:name="_Toc132909811"/>
      <w:bookmarkEnd w:id="941"/>
      <w:bookmarkStart w:id="942" w:name="_Toc132924105"/>
      <w:bookmarkEnd w:id="942"/>
      <w:bookmarkStart w:id="943" w:name="_Toc132909693"/>
      <w:bookmarkEnd w:id="943"/>
      <w:bookmarkStart w:id="944" w:name="_Toc132923984"/>
      <w:bookmarkEnd w:id="944"/>
      <w:bookmarkStart w:id="945" w:name="_Toc132909746"/>
      <w:bookmarkEnd w:id="945"/>
      <w:bookmarkStart w:id="946" w:name="_Toc132909690"/>
      <w:bookmarkEnd w:id="946"/>
      <w:bookmarkStart w:id="947" w:name="_Toc132910313"/>
      <w:bookmarkEnd w:id="947"/>
      <w:bookmarkStart w:id="948" w:name="_Toc132928350"/>
      <w:bookmarkEnd w:id="948"/>
      <w:bookmarkStart w:id="949" w:name="_Toc132928364"/>
      <w:bookmarkEnd w:id="949"/>
      <w:bookmarkStart w:id="950" w:name="_Toc132924301"/>
      <w:bookmarkEnd w:id="950"/>
      <w:bookmarkStart w:id="951" w:name="_Toc132924262"/>
      <w:bookmarkEnd w:id="951"/>
      <w:bookmarkStart w:id="952" w:name="_Toc132914073"/>
      <w:bookmarkEnd w:id="952"/>
      <w:bookmarkStart w:id="953" w:name="_Toc132910012"/>
      <w:bookmarkEnd w:id="953"/>
      <w:bookmarkStart w:id="954" w:name="_Toc132910279"/>
      <w:bookmarkEnd w:id="954"/>
      <w:bookmarkStart w:id="955" w:name="_Toc132914059"/>
      <w:bookmarkEnd w:id="955"/>
      <w:bookmarkStart w:id="956" w:name="_Toc132914080"/>
      <w:bookmarkEnd w:id="956"/>
      <w:bookmarkStart w:id="957" w:name="_Toc132914087"/>
      <w:bookmarkEnd w:id="957"/>
      <w:bookmarkStart w:id="958" w:name="_Toc132909954"/>
      <w:bookmarkEnd w:id="958"/>
      <w:bookmarkStart w:id="959" w:name="_Toc132909998"/>
      <w:bookmarkEnd w:id="959"/>
      <w:bookmarkStart w:id="960" w:name="_Toc132924300"/>
      <w:bookmarkEnd w:id="960"/>
      <w:bookmarkStart w:id="961" w:name="_Toc132924303"/>
      <w:bookmarkEnd w:id="961"/>
      <w:bookmarkStart w:id="962" w:name="_Toc132924304"/>
      <w:bookmarkEnd w:id="962"/>
      <w:bookmarkStart w:id="963" w:name="_Toc132909890"/>
      <w:bookmarkEnd w:id="963"/>
      <w:bookmarkStart w:id="964" w:name="_Toc132910009"/>
      <w:bookmarkEnd w:id="964"/>
      <w:bookmarkStart w:id="965" w:name="_Toc132924302"/>
      <w:bookmarkEnd w:id="965"/>
      <w:bookmarkStart w:id="966" w:name="_Toc132910008"/>
      <w:bookmarkEnd w:id="966"/>
      <w:bookmarkStart w:id="967" w:name="_Toc132910011"/>
      <w:bookmarkEnd w:id="967"/>
      <w:bookmarkStart w:id="968" w:name="_Toc132910136"/>
      <w:bookmarkEnd w:id="968"/>
      <w:bookmarkStart w:id="969" w:name="_Toc132910013"/>
      <w:bookmarkEnd w:id="969"/>
      <w:bookmarkStart w:id="970" w:name="_Toc132924427"/>
      <w:bookmarkEnd w:id="970"/>
      <w:bookmarkStart w:id="971" w:name="_Toc132924289"/>
      <w:bookmarkEnd w:id="971"/>
      <w:bookmarkStart w:id="972" w:name="_Toc132924299"/>
      <w:bookmarkEnd w:id="972"/>
      <w:bookmarkStart w:id="973" w:name="_Toc132928371"/>
      <w:bookmarkEnd w:id="973"/>
      <w:bookmarkStart w:id="974" w:name="_Toc132909971"/>
      <w:bookmarkEnd w:id="974"/>
      <w:bookmarkStart w:id="975" w:name="_Toc132924245"/>
      <w:bookmarkEnd w:id="975"/>
      <w:bookmarkStart w:id="976" w:name="_Toc132924185"/>
      <w:bookmarkEnd w:id="976"/>
      <w:bookmarkStart w:id="977" w:name="_Toc132910010"/>
      <w:bookmarkEnd w:id="977"/>
      <w:bookmarkStart w:id="978" w:name="_Toc132924570"/>
      <w:bookmarkEnd w:id="978"/>
      <w:bookmarkStart w:id="979" w:name="_Toc132924949"/>
      <w:bookmarkEnd w:id="979"/>
      <w:bookmarkStart w:id="980" w:name="_Toc132910691"/>
      <w:bookmarkEnd w:id="980"/>
      <w:bookmarkStart w:id="981" w:name="_Toc132910351"/>
      <w:bookmarkEnd w:id="981"/>
      <w:bookmarkStart w:id="982" w:name="_Toc132910692"/>
      <w:bookmarkEnd w:id="982"/>
      <w:bookmarkStart w:id="983" w:name="_Toc132910658"/>
      <w:bookmarkEnd w:id="983"/>
      <w:bookmarkStart w:id="984" w:name="_Toc132924983"/>
      <w:bookmarkEnd w:id="984"/>
      <w:bookmarkStart w:id="985" w:name="_Toc132910346"/>
      <w:bookmarkEnd w:id="985"/>
      <w:bookmarkStart w:id="986" w:name="_Toc132910693"/>
      <w:bookmarkEnd w:id="986"/>
      <w:bookmarkStart w:id="987" w:name="_Toc132924637"/>
      <w:bookmarkEnd w:id="987"/>
      <w:bookmarkStart w:id="988" w:name="_Toc132910624"/>
      <w:bookmarkEnd w:id="988"/>
      <w:bookmarkStart w:id="989" w:name="_Toc132924641"/>
      <w:bookmarkEnd w:id="989"/>
      <w:bookmarkStart w:id="990" w:name="_Toc132910694"/>
      <w:bookmarkEnd w:id="990"/>
      <w:bookmarkStart w:id="991" w:name="_Toc132910348"/>
      <w:bookmarkEnd w:id="991"/>
      <w:bookmarkStart w:id="992" w:name="_Toc132924984"/>
      <w:bookmarkEnd w:id="992"/>
      <w:bookmarkStart w:id="993" w:name="_Toc132924985"/>
      <w:bookmarkEnd w:id="993"/>
      <w:bookmarkStart w:id="994" w:name="_Toc132910695"/>
      <w:bookmarkEnd w:id="994"/>
      <w:bookmarkStart w:id="995" w:name="_Toc132924986"/>
      <w:bookmarkEnd w:id="995"/>
      <w:bookmarkStart w:id="996" w:name="_Toc132910350"/>
      <w:bookmarkEnd w:id="996"/>
      <w:bookmarkStart w:id="997" w:name="_Toc132910481"/>
      <w:bookmarkEnd w:id="997"/>
      <w:bookmarkStart w:id="998" w:name="_Toc132910762"/>
      <w:bookmarkEnd w:id="998"/>
      <w:bookmarkStart w:id="999" w:name="_Toc132924915"/>
      <w:bookmarkEnd w:id="999"/>
      <w:bookmarkStart w:id="1000" w:name="_Toc132924638"/>
      <w:bookmarkEnd w:id="1000"/>
      <w:bookmarkStart w:id="1001" w:name="_Toc132910347"/>
      <w:bookmarkEnd w:id="1001"/>
      <w:bookmarkStart w:id="1002" w:name="_Toc132910349"/>
      <w:bookmarkEnd w:id="1002"/>
      <w:bookmarkStart w:id="1003" w:name="_Toc132924639"/>
      <w:bookmarkEnd w:id="1003"/>
      <w:bookmarkStart w:id="1004" w:name="_Toc132924982"/>
      <w:bookmarkEnd w:id="1004"/>
      <w:bookmarkStart w:id="1005" w:name="_Toc132925053"/>
      <w:bookmarkEnd w:id="1005"/>
      <w:bookmarkStart w:id="1006" w:name="_Toc132910919"/>
      <w:bookmarkEnd w:id="1006"/>
      <w:bookmarkStart w:id="1007" w:name="_Toc132924604"/>
      <w:bookmarkEnd w:id="1007"/>
      <w:bookmarkStart w:id="1008" w:name="_Toc132924642"/>
      <w:bookmarkEnd w:id="1008"/>
      <w:bookmarkStart w:id="1009" w:name="_Toc132924640"/>
      <w:bookmarkEnd w:id="1009"/>
      <w:bookmarkStart w:id="1010" w:name="_Toc132924772"/>
      <w:bookmarkEnd w:id="1010"/>
      <w:bookmarkStart w:id="1011" w:name="_Toc132911373"/>
      <w:bookmarkEnd w:id="1011"/>
      <w:bookmarkStart w:id="1012" w:name="_Toc132911370"/>
      <w:bookmarkEnd w:id="1012"/>
      <w:bookmarkStart w:id="1013" w:name="_Toc132910988"/>
      <w:bookmarkEnd w:id="1013"/>
      <w:bookmarkStart w:id="1014" w:name="_Toc132911371"/>
      <w:bookmarkEnd w:id="1014"/>
      <w:bookmarkStart w:id="1015" w:name="_Toc132911374"/>
      <w:bookmarkEnd w:id="1015"/>
      <w:bookmarkStart w:id="1016" w:name="_Toc132910991"/>
      <w:bookmarkEnd w:id="1016"/>
      <w:bookmarkStart w:id="1017" w:name="_Toc132925661"/>
      <w:bookmarkEnd w:id="1017"/>
      <w:bookmarkStart w:id="1018" w:name="_Toc132925279"/>
      <w:bookmarkEnd w:id="1018"/>
      <w:bookmarkStart w:id="1019" w:name="_Toc132910989"/>
      <w:bookmarkEnd w:id="1019"/>
      <w:bookmarkStart w:id="1020" w:name="_Toc132925281"/>
      <w:bookmarkEnd w:id="1020"/>
      <w:bookmarkStart w:id="1021" w:name="_Toc132925618"/>
      <w:bookmarkEnd w:id="1021"/>
      <w:bookmarkStart w:id="1022" w:name="_Toc132925662"/>
      <w:bookmarkEnd w:id="1022"/>
      <w:bookmarkStart w:id="1023" w:name="_Toc132925277"/>
      <w:bookmarkEnd w:id="1023"/>
      <w:bookmarkStart w:id="1024" w:name="_Toc132925663"/>
      <w:bookmarkEnd w:id="1024"/>
      <w:bookmarkStart w:id="1025" w:name="_Toc132925664"/>
      <w:bookmarkEnd w:id="1025"/>
      <w:bookmarkStart w:id="1026" w:name="_Toc132925665"/>
      <w:bookmarkEnd w:id="1026"/>
      <w:bookmarkStart w:id="1027" w:name="_Toc132925391"/>
      <w:bookmarkEnd w:id="1027"/>
      <w:bookmarkStart w:id="1028" w:name="_Toc132911327"/>
      <w:bookmarkEnd w:id="1028"/>
      <w:bookmarkStart w:id="1029" w:name="_Toc132925584"/>
      <w:bookmarkEnd w:id="1029"/>
      <w:bookmarkStart w:id="1030" w:name="_Toc132925244"/>
      <w:bookmarkEnd w:id="1030"/>
      <w:bookmarkStart w:id="1031" w:name="_Toc132925210"/>
      <w:bookmarkEnd w:id="1031"/>
      <w:bookmarkStart w:id="1032" w:name="_Toc132910990"/>
      <w:bookmarkEnd w:id="1032"/>
      <w:bookmarkStart w:id="1033" w:name="_Toc132911100"/>
      <w:bookmarkEnd w:id="1033"/>
      <w:bookmarkStart w:id="1034" w:name="_Toc132910953"/>
      <w:bookmarkEnd w:id="1034"/>
      <w:bookmarkStart w:id="1035" w:name="_Toc132911375"/>
      <w:bookmarkEnd w:id="1035"/>
      <w:bookmarkStart w:id="1036" w:name="_Toc132910987"/>
      <w:bookmarkEnd w:id="1036"/>
      <w:bookmarkStart w:id="1037" w:name="_Toc132910986"/>
      <w:bookmarkEnd w:id="1037"/>
      <w:bookmarkStart w:id="1038" w:name="_Toc132925280"/>
      <w:bookmarkEnd w:id="1038"/>
      <w:bookmarkStart w:id="1039" w:name="_Toc132925278"/>
      <w:bookmarkEnd w:id="1039"/>
      <w:bookmarkStart w:id="1040" w:name="_Toc132925282"/>
      <w:bookmarkEnd w:id="1040"/>
      <w:bookmarkStart w:id="1041" w:name="_Toc132911293"/>
      <w:bookmarkEnd w:id="1041"/>
      <w:bookmarkStart w:id="1042" w:name="_Toc132911372"/>
      <w:bookmarkEnd w:id="1042"/>
      <w:bookmarkStart w:id="1043" w:name="_Toc132925776"/>
      <w:bookmarkEnd w:id="1043"/>
      <w:bookmarkStart w:id="1044" w:name="_Toc132921783"/>
      <w:bookmarkEnd w:id="1044"/>
      <w:bookmarkStart w:id="1045" w:name="_Toc132921797"/>
      <w:bookmarkEnd w:id="1045"/>
      <w:bookmarkStart w:id="1046" w:name="_Toc132921798"/>
      <w:bookmarkEnd w:id="1046"/>
      <w:bookmarkStart w:id="1047" w:name="_Toc132907508"/>
      <w:bookmarkEnd w:id="1047"/>
      <w:bookmarkStart w:id="1048" w:name="_Toc132921799"/>
      <w:bookmarkEnd w:id="1048"/>
      <w:bookmarkStart w:id="1049" w:name="_Toc132907509"/>
      <w:bookmarkEnd w:id="1049"/>
      <w:bookmarkStart w:id="1050" w:name="_Toc132907506"/>
      <w:bookmarkEnd w:id="1050"/>
      <w:bookmarkStart w:id="1051" w:name="_Toc132911489"/>
      <w:bookmarkEnd w:id="1051"/>
      <w:bookmarkStart w:id="1052" w:name="_Toc132907492"/>
      <w:bookmarkEnd w:id="1052"/>
      <w:bookmarkStart w:id="1053" w:name="_Toc132911485"/>
      <w:bookmarkEnd w:id="1053"/>
      <w:bookmarkStart w:id="1054" w:name="_Toc132925666"/>
      <w:bookmarkEnd w:id="1054"/>
      <w:bookmarkStart w:id="1055" w:name="_Toc132925779"/>
      <w:bookmarkEnd w:id="1055"/>
      <w:bookmarkStart w:id="1056" w:name="_Toc132911472"/>
      <w:bookmarkEnd w:id="1056"/>
      <w:bookmarkStart w:id="1057" w:name="_Toc132911488"/>
      <w:bookmarkEnd w:id="1057"/>
      <w:bookmarkStart w:id="1058" w:name="_Toc132925780"/>
      <w:bookmarkEnd w:id="1058"/>
      <w:bookmarkStart w:id="1059" w:name="_Toc132907452"/>
      <w:bookmarkEnd w:id="1059"/>
      <w:bookmarkStart w:id="1060" w:name="_Toc132925728"/>
      <w:bookmarkEnd w:id="1060"/>
      <w:bookmarkStart w:id="1061" w:name="_Toc132907507"/>
      <w:bookmarkEnd w:id="1061"/>
      <w:bookmarkStart w:id="1062" w:name="_Toc132925711"/>
      <w:bookmarkEnd w:id="1062"/>
      <w:bookmarkStart w:id="1063" w:name="_Toc132911486"/>
      <w:bookmarkEnd w:id="1063"/>
      <w:bookmarkStart w:id="1064" w:name="_Toc132911520"/>
      <w:bookmarkEnd w:id="1064"/>
      <w:bookmarkStart w:id="1065" w:name="_Toc132921743"/>
      <w:bookmarkEnd w:id="1065"/>
      <w:bookmarkStart w:id="1066" w:name="_Toc132921796"/>
      <w:bookmarkEnd w:id="1066"/>
      <w:bookmarkStart w:id="1067" w:name="_Toc132911420"/>
      <w:bookmarkEnd w:id="1067"/>
      <w:bookmarkStart w:id="1068" w:name="_Toc132911437"/>
      <w:bookmarkEnd w:id="1068"/>
      <w:bookmarkStart w:id="1069" w:name="_Toc132925777"/>
      <w:bookmarkEnd w:id="1069"/>
      <w:bookmarkStart w:id="1070" w:name="_Toc132925778"/>
      <w:bookmarkEnd w:id="1070"/>
      <w:bookmarkStart w:id="1071" w:name="_Toc132925811"/>
      <w:bookmarkEnd w:id="1071"/>
      <w:bookmarkStart w:id="1072" w:name="_Toc132911487"/>
      <w:bookmarkEnd w:id="1072"/>
      <w:bookmarkStart w:id="1073" w:name="_Toc132907505"/>
      <w:bookmarkEnd w:id="1073"/>
      <w:bookmarkStart w:id="1074" w:name="_Toc132925763"/>
      <w:bookmarkEnd w:id="1074"/>
      <w:bookmarkStart w:id="1075" w:name="_Toc132921875"/>
      <w:bookmarkEnd w:id="1075"/>
      <w:bookmarkStart w:id="1076" w:name="_Toc132922008"/>
      <w:bookmarkEnd w:id="1076"/>
      <w:bookmarkStart w:id="1077" w:name="_Toc132907976"/>
      <w:bookmarkEnd w:id="1077"/>
      <w:bookmarkStart w:id="1078" w:name="_Toc132921841"/>
      <w:bookmarkEnd w:id="1078"/>
      <w:bookmarkStart w:id="1079" w:name="_Toc132907717"/>
      <w:bookmarkEnd w:id="1079"/>
      <w:bookmarkStart w:id="1080" w:name="_Toc132921878"/>
      <w:bookmarkEnd w:id="1080"/>
      <w:bookmarkStart w:id="1081" w:name="_Toc132907977"/>
      <w:bookmarkEnd w:id="1081"/>
      <w:bookmarkStart w:id="1082" w:name="_Toc132907902"/>
      <w:bookmarkEnd w:id="1082"/>
      <w:bookmarkStart w:id="1083" w:name="_Toc132921800"/>
      <w:bookmarkEnd w:id="1083"/>
      <w:bookmarkStart w:id="1084" w:name="_Toc132921864"/>
      <w:bookmarkEnd w:id="1084"/>
      <w:bookmarkStart w:id="1085" w:name="_Toc132921876"/>
      <w:bookmarkEnd w:id="1085"/>
      <w:bookmarkStart w:id="1086" w:name="_Toc132922268"/>
      <w:bookmarkEnd w:id="1086"/>
      <w:bookmarkStart w:id="1087" w:name="_Toc132922267"/>
      <w:bookmarkEnd w:id="1087"/>
      <w:bookmarkStart w:id="1088" w:name="_Toc132907573"/>
      <w:bookmarkEnd w:id="1088"/>
      <w:bookmarkStart w:id="1089" w:name="_Toc132922226"/>
      <w:bookmarkEnd w:id="1089"/>
      <w:bookmarkStart w:id="1090" w:name="_Toc132907979"/>
      <w:bookmarkEnd w:id="1090"/>
      <w:bookmarkStart w:id="1091" w:name="_Toc132922270"/>
      <w:bookmarkEnd w:id="1091"/>
      <w:bookmarkStart w:id="1092" w:name="_Toc132907586"/>
      <w:bookmarkEnd w:id="1092"/>
      <w:bookmarkStart w:id="1093" w:name="_Toc132907585"/>
      <w:bookmarkEnd w:id="1093"/>
      <w:bookmarkStart w:id="1094" w:name="_Toc132922193"/>
      <w:bookmarkEnd w:id="1094"/>
      <w:bookmarkStart w:id="1095" w:name="_Toc132921874"/>
      <w:bookmarkEnd w:id="1095"/>
      <w:bookmarkStart w:id="1096" w:name="_Toc132921831"/>
      <w:bookmarkEnd w:id="1096"/>
      <w:bookmarkStart w:id="1097" w:name="_Toc132907978"/>
      <w:bookmarkEnd w:id="1097"/>
      <w:bookmarkStart w:id="1098" w:name="_Toc132907584"/>
      <w:bookmarkEnd w:id="1098"/>
      <w:bookmarkStart w:id="1099" w:name="_Toc132907935"/>
      <w:bookmarkEnd w:id="1099"/>
      <w:bookmarkStart w:id="1100" w:name="_Toc132907583"/>
      <w:bookmarkEnd w:id="1100"/>
      <w:bookmarkStart w:id="1101" w:name="_Toc132922269"/>
      <w:bookmarkEnd w:id="1101"/>
      <w:bookmarkStart w:id="1102" w:name="_Toc132907540"/>
      <w:bookmarkEnd w:id="1102"/>
      <w:bookmarkStart w:id="1103" w:name="_Toc132907980"/>
      <w:bookmarkEnd w:id="1103"/>
      <w:bookmarkStart w:id="1104" w:name="_Toc132907550"/>
      <w:bookmarkEnd w:id="1104"/>
      <w:bookmarkStart w:id="1105" w:name="_Toc132921877"/>
      <w:bookmarkEnd w:id="1105"/>
      <w:bookmarkStart w:id="1106" w:name="_Toc132907587"/>
      <w:bookmarkEnd w:id="1106"/>
      <w:bookmarkStart w:id="1107" w:name="_Toc132922617"/>
      <w:bookmarkEnd w:id="1107"/>
      <w:bookmarkStart w:id="1108" w:name="_Toc132922619"/>
      <w:bookmarkEnd w:id="1108"/>
      <w:bookmarkStart w:id="1109" w:name="_Toc132908325"/>
      <w:bookmarkEnd w:id="1109"/>
      <w:bookmarkStart w:id="1110" w:name="_Toc132908388"/>
      <w:bookmarkEnd w:id="1110"/>
      <w:bookmarkStart w:id="1111" w:name="_Toc132908328"/>
      <w:bookmarkEnd w:id="1111"/>
      <w:bookmarkStart w:id="1112" w:name="_Toc132908532"/>
      <w:bookmarkEnd w:id="1112"/>
      <w:bookmarkStart w:id="1113" w:name="_Toc132907982"/>
      <w:bookmarkEnd w:id="1113"/>
      <w:bookmarkStart w:id="1114" w:name="_Toc132908106"/>
      <w:bookmarkEnd w:id="1114"/>
      <w:bookmarkStart w:id="1115" w:name="_Toc132907983"/>
      <w:bookmarkEnd w:id="1115"/>
      <w:bookmarkStart w:id="1116" w:name="_Toc132922271"/>
      <w:bookmarkEnd w:id="1116"/>
      <w:bookmarkStart w:id="1117" w:name="_Toc132907981"/>
      <w:bookmarkEnd w:id="1117"/>
      <w:bookmarkStart w:id="1118" w:name="_Toc132922397"/>
      <w:bookmarkEnd w:id="1118"/>
      <w:bookmarkStart w:id="1119" w:name="_Toc132908289"/>
      <w:bookmarkEnd w:id="1119"/>
      <w:bookmarkStart w:id="1120" w:name="_Toc132922615"/>
      <w:bookmarkEnd w:id="1120"/>
      <w:bookmarkStart w:id="1121" w:name="_Toc132908327"/>
      <w:bookmarkEnd w:id="1121"/>
      <w:bookmarkStart w:id="1122" w:name="_Toc132922823"/>
      <w:bookmarkEnd w:id="1122"/>
      <w:bookmarkStart w:id="1123" w:name="_Toc132908566"/>
      <w:bookmarkEnd w:id="1123"/>
      <w:bookmarkStart w:id="1124" w:name="_Toc132908324"/>
      <w:bookmarkEnd w:id="1124"/>
      <w:bookmarkStart w:id="1125" w:name="_Toc132908326"/>
      <w:bookmarkEnd w:id="1125"/>
      <w:bookmarkStart w:id="1126" w:name="_Toc132922272"/>
      <w:bookmarkEnd w:id="1126"/>
      <w:bookmarkStart w:id="1127" w:name="_Toc132922618"/>
      <w:bookmarkEnd w:id="1127"/>
      <w:bookmarkStart w:id="1128" w:name="_Toc132922547"/>
      <w:bookmarkEnd w:id="1128"/>
      <w:bookmarkStart w:id="1129" w:name="_Toc132908256"/>
      <w:bookmarkEnd w:id="1129"/>
      <w:bookmarkStart w:id="1130" w:name="_Toc132908323"/>
      <w:bookmarkEnd w:id="1130"/>
      <w:bookmarkStart w:id="1131" w:name="_Toc132922580"/>
      <w:bookmarkEnd w:id="1131"/>
      <w:bookmarkStart w:id="1132" w:name="_Toc132922679"/>
      <w:bookmarkEnd w:id="1132"/>
      <w:bookmarkStart w:id="1133" w:name="_Toc132922857"/>
      <w:bookmarkEnd w:id="1133"/>
      <w:bookmarkStart w:id="1134" w:name="_Toc132908609"/>
      <w:bookmarkEnd w:id="1134"/>
      <w:bookmarkStart w:id="1135" w:name="_Toc132922273"/>
      <w:bookmarkEnd w:id="1135"/>
      <w:bookmarkStart w:id="1136" w:name="_Toc132922274"/>
      <w:bookmarkEnd w:id="1136"/>
      <w:bookmarkStart w:id="1137" w:name="_Toc132922614"/>
      <w:bookmarkEnd w:id="1137"/>
      <w:bookmarkStart w:id="1138" w:name="_Toc132922616"/>
      <w:bookmarkEnd w:id="1138"/>
      <w:bookmarkStart w:id="1139" w:name="_Toc132908929"/>
      <w:bookmarkEnd w:id="1139"/>
      <w:bookmarkStart w:id="1140" w:name="_Toc132908931"/>
      <w:bookmarkEnd w:id="1140"/>
      <w:bookmarkStart w:id="1141" w:name="_Toc132908933"/>
      <w:bookmarkEnd w:id="1141"/>
      <w:bookmarkStart w:id="1142" w:name="_Toc132909035"/>
      <w:bookmarkEnd w:id="1142"/>
      <w:bookmarkStart w:id="1143" w:name="_Toc132922900"/>
      <w:bookmarkEnd w:id="1143"/>
      <w:bookmarkStart w:id="1144" w:name="_Toc132923223"/>
      <w:bookmarkEnd w:id="1144"/>
      <w:bookmarkStart w:id="1145" w:name="_Toc132923143"/>
      <w:bookmarkEnd w:id="1145"/>
      <w:bookmarkStart w:id="1146" w:name="_Toc132908611"/>
      <w:bookmarkEnd w:id="1146"/>
      <w:bookmarkStart w:id="1147" w:name="_Toc132922903"/>
      <w:bookmarkEnd w:id="1147"/>
      <w:bookmarkStart w:id="1148" w:name="_Toc132908852"/>
      <w:bookmarkEnd w:id="1148"/>
      <w:bookmarkStart w:id="1149" w:name="_Toc132923221"/>
      <w:bookmarkEnd w:id="1149"/>
      <w:bookmarkStart w:id="1150" w:name="_Toc132923007"/>
      <w:bookmarkEnd w:id="1150"/>
      <w:bookmarkStart w:id="1151" w:name="_Toc132908886"/>
      <w:bookmarkEnd w:id="1151"/>
      <w:bookmarkStart w:id="1152" w:name="_Toc132908610"/>
      <w:bookmarkEnd w:id="1152"/>
      <w:bookmarkStart w:id="1153" w:name="_Toc132923220"/>
      <w:bookmarkEnd w:id="1153"/>
      <w:bookmarkStart w:id="1154" w:name="_Toc132923224"/>
      <w:bookmarkEnd w:id="1154"/>
      <w:bookmarkStart w:id="1155" w:name="_Toc132922901"/>
      <w:bookmarkEnd w:id="1155"/>
      <w:bookmarkStart w:id="1156" w:name="_Toc132922904"/>
      <w:bookmarkEnd w:id="1156"/>
      <w:bookmarkStart w:id="1157" w:name="_Toc132908930"/>
      <w:bookmarkEnd w:id="1157"/>
      <w:bookmarkStart w:id="1158" w:name="_Toc132923177"/>
      <w:bookmarkEnd w:id="1158"/>
      <w:bookmarkStart w:id="1159" w:name="_Toc132908932"/>
      <w:bookmarkEnd w:id="1159"/>
      <w:bookmarkStart w:id="1160" w:name="_Toc132923326"/>
      <w:bookmarkEnd w:id="1160"/>
      <w:bookmarkStart w:id="1161" w:name="_Toc132923222"/>
      <w:bookmarkEnd w:id="1161"/>
      <w:bookmarkStart w:id="1162" w:name="_Toc132909186"/>
      <w:bookmarkEnd w:id="1162"/>
      <w:bookmarkStart w:id="1163" w:name="_Toc132908614"/>
      <w:bookmarkEnd w:id="1163"/>
      <w:bookmarkStart w:id="1164" w:name="_Toc132922902"/>
      <w:bookmarkEnd w:id="1164"/>
      <w:bookmarkStart w:id="1165" w:name="_Toc132908612"/>
      <w:bookmarkEnd w:id="1165"/>
      <w:bookmarkStart w:id="1166" w:name="_Toc132922905"/>
      <w:bookmarkEnd w:id="1166"/>
      <w:bookmarkStart w:id="1167" w:name="_Toc132908716"/>
      <w:bookmarkEnd w:id="1167"/>
      <w:bookmarkStart w:id="1168" w:name="_Toc132908613"/>
      <w:bookmarkEnd w:id="1168"/>
      <w:r>
        <w:rPr>
          <w:rFonts w:hint="eastAsia" w:ascii="仿宋_GB2312"/>
          <w:color w:val="000000" w:themeColor="text1"/>
          <w14:textFill>
            <w14:solidFill>
              <w14:schemeClr w14:val="tx1"/>
            </w14:solidFill>
          </w14:textFill>
        </w:rPr>
        <w:t xml:space="preserve"> </w:t>
      </w:r>
      <w:bookmarkStart w:id="1169" w:name="_Toc142578677"/>
      <w:r>
        <w:rPr>
          <w:rFonts w:hint="eastAsia" w:ascii="仿宋_GB2312"/>
          <w:color w:val="000000" w:themeColor="text1"/>
          <w14:textFill>
            <w14:solidFill>
              <w14:schemeClr w14:val="tx1"/>
            </w14:solidFill>
          </w14:textFill>
        </w:rPr>
        <w:t>提前了结意向达成查询(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_match</w:t>
      </w:r>
      <w:r>
        <w:rPr>
          <w:rFonts w:hint="eastAsia" w:ascii="仿宋_GB2312" w:hAnsi="仿宋"/>
          <w:color w:val="000000" w:themeColor="text1"/>
          <w:sz w:val="28"/>
          <w:szCs w:val="28"/>
          <w14:textFill>
            <w14:solidFill>
              <w14:schemeClr w14:val="tx1"/>
            </w14:solidFill>
          </w14:textFill>
        </w:rPr>
        <w:t>_early</w:t>
      </w:r>
      <w:r>
        <w:rPr>
          <w:rFonts w:hint="eastAsia" w:ascii="仿宋_GB2312"/>
          <w:color w:val="000000" w:themeColor="text1"/>
          <w14:textFill>
            <w14:solidFill>
              <w14:schemeClr w14:val="tx1"/>
            </w14:solidFill>
          </w14:textFill>
        </w:rPr>
        <w:t>)</w:t>
      </w:r>
      <w:bookmarkEnd w:id="116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功能描述：参与人查询本方的提前了结意向达成列表。支持查询当日意向达成列表与历史意向达成列表。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_match_early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1-正常</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early_date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match_time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rder</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"basket_no":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50,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"business_no": "202308767612310005",</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"mct_code": "0001",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"parti_name": "借入人名称",</w:t>
            </w: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"market_code":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"secu_code": "808868",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kern w:val="0"/>
                <w:szCs w:val="21"/>
                <w14:textFill>
                  <w14:solidFill>
                    <w14:schemeClr w14:val="tx1"/>
                  </w14:solidFill>
                </w14:textFill>
              </w:rPr>
              <w:t>"rate":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"status":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"execute_date": "20230807",</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"early_date":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"opp_parti_code": "01012",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"opp_mct_code": "0002",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"opp_mct_name": "对手方机构名称",</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rPr>
              <w:t>opp</w:t>
            </w:r>
            <w:r>
              <w:rPr>
                <w:rFonts w:ascii="Times New Roman" w:hAnsi="Times New Roman" w:eastAsia="宋体" w:cs="Times New Roman"/>
                <w:color w:val="000000"/>
                <w:kern w:val="0"/>
                <w:szCs w:val="21"/>
              </w:rPr>
              <w:t>_secu_account":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 xml:space="preserve"> opp</w:t>
            </w:r>
            <w:r>
              <w:rPr>
                <w:rFonts w:ascii="Times New Roman" w:hAnsi="Times New Roman" w:eastAsia="宋体" w:cs="Times New Roman"/>
                <w:color w:val="000000"/>
                <w:kern w:val="0"/>
                <w:szCs w:val="21"/>
              </w:rPr>
              <w:t>_pbu":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"trade_type":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"operator_code": "",</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"basket_no": "",</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"basket_code":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tabs>
                <w:tab w:val="left" w:pos="931"/>
              </w:tabs>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1170" w:name="_Toc142578678"/>
      <w:r>
        <w:rPr>
          <w:rFonts w:hint="eastAsia" w:ascii="仿宋_GB2312"/>
          <w:color w:val="000000" w:themeColor="text1"/>
          <w:sz w:val="36"/>
          <w14:textFill>
            <w14:solidFill>
              <w14:schemeClr w14:val="tx1"/>
            </w14:solidFill>
          </w14:textFill>
        </w:rPr>
        <w:t>行情查询接口</w:t>
      </w:r>
      <w:bookmarkEnd w:id="1170"/>
    </w:p>
    <w:p>
      <w:pPr>
        <w:pStyle w:val="4"/>
        <w:rPr>
          <w:rFonts w:ascii="仿宋_GB2312"/>
          <w:color w:val="000000" w:themeColor="text1"/>
          <w14:textFill>
            <w14:solidFill>
              <w14:schemeClr w14:val="tx1"/>
            </w14:solidFill>
          </w14:textFill>
        </w:rPr>
      </w:pPr>
      <w:bookmarkStart w:id="1171" w:name="_Hlk134101501"/>
      <w:r>
        <w:rPr>
          <w:rFonts w:hint="eastAsia" w:ascii="仿宋_GB2312"/>
          <w:color w:val="000000" w:themeColor="text1"/>
          <w14:textFill>
            <w14:solidFill>
              <w14:schemeClr w14:val="tx1"/>
            </w14:solidFill>
          </w14:textFill>
        </w:rPr>
        <w:t xml:space="preserve"> </w:t>
      </w:r>
      <w:bookmarkStart w:id="1172" w:name="_Toc142578679"/>
      <w:r>
        <w:rPr>
          <w:rFonts w:hint="eastAsia" w:ascii="仿宋_GB2312"/>
          <w:color w:val="000000" w:themeColor="text1"/>
          <w14:textFill>
            <w14:solidFill>
              <w14:schemeClr w14:val="tx1"/>
            </w14:solidFill>
          </w14:textFill>
        </w:rPr>
        <w:t>行情逐笔快照(</w:t>
      </w:r>
      <w:r>
        <w:rPr>
          <w:rFonts w:ascii="仿宋_GB2312"/>
          <w:color w:val="000000" w:themeColor="text1"/>
          <w14:textFill>
            <w14:solidFill>
              <w14:schemeClr w14:val="tx1"/>
            </w14:solidFill>
          </w14:textFill>
        </w:rPr>
        <w:t>/</w:t>
      </w:r>
      <w:r>
        <w:rPr>
          <w:rFonts w:hint="eastAsia" w:ascii="仿宋_GB2312"/>
          <w:color w:val="000000" w:themeColor="text1"/>
          <w14:textFill>
            <w14:solidFill>
              <w14:schemeClr w14:val="tx1"/>
            </w14:solidFill>
          </w14:textFill>
        </w:rPr>
        <w:t>trade</w:t>
      </w:r>
      <w:r>
        <w:rPr>
          <w:rFonts w:ascii="仿宋_GB2312"/>
          <w:color w:val="000000" w:themeColor="text1"/>
          <w14:textFill>
            <w14:solidFill>
              <w14:schemeClr w14:val="tx1"/>
            </w14:solidFill>
          </w14:textFill>
        </w:rPr>
        <w:t>/tick</w:t>
      </w:r>
      <w:r>
        <w:rPr>
          <w:rFonts w:hint="eastAsia" w:ascii="仿宋_GB2312"/>
          <w:color w:val="000000" w:themeColor="text1"/>
          <w14:textFill>
            <w14:solidFill>
              <w14:schemeClr w14:val="tx1"/>
            </w14:solidFill>
          </w14:textFill>
        </w:rPr>
        <w:t>_</w:t>
      </w:r>
      <w:r>
        <w:rPr>
          <w:rFonts w:ascii="仿宋_GB2312"/>
          <w:color w:val="000000" w:themeColor="text1"/>
          <w14:textFill>
            <w14:solidFill>
              <w14:schemeClr w14:val="tx1"/>
            </w14:solidFill>
          </w14:textFill>
        </w:rPr>
        <w:t>snapshot</w:t>
      </w:r>
      <w:r>
        <w:rPr>
          <w:rFonts w:hint="eastAsia" w:ascii="仿宋_GB2312"/>
          <w:color w:val="000000" w:themeColor="text1"/>
          <w14:textFill>
            <w14:solidFill>
              <w14:schemeClr w14:val="tx1"/>
            </w14:solidFill>
          </w14:textFill>
        </w:rPr>
        <w:t>)</w:t>
      </w:r>
      <w:bookmarkEnd w:id="1172"/>
    </w:p>
    <w:p>
      <w:pPr>
        <w:rPr>
          <w:rFonts w:ascii="仿宋_GB2312" w:hAnsi="仿宋" w:eastAsia="仿宋_GB2312"/>
          <w:sz w:val="28"/>
          <w:szCs w:val="28"/>
        </w:rPr>
      </w:pPr>
      <w:r>
        <w:rPr>
          <w:rFonts w:hint="eastAsia" w:ascii="仿宋_GB2312" w:hAnsi="仿宋" w:eastAsia="仿宋_GB2312"/>
          <w:sz w:val="28"/>
          <w:szCs w:val="28"/>
        </w:rPr>
        <w:t>前置条件：</w:t>
      </w:r>
      <w:r>
        <w:rPr>
          <w:rFonts w:hint="eastAsia" w:ascii="仿宋_GB2312" w:hAnsi="仿宋" w:eastAsia="仿宋_GB2312"/>
          <w:color w:val="000000" w:themeColor="text1"/>
          <w:sz w:val="28"/>
          <w:szCs w:val="28"/>
          <w14:textFill>
            <w14:solidFill>
              <w14:schemeClr w14:val="tx1"/>
            </w14:solidFill>
          </w14:textFill>
        </w:rPr>
        <w:t>参与人签到成功</w:t>
      </w:r>
    </w:p>
    <w:p>
      <w:pPr>
        <w:rPr>
          <w:rFonts w:ascii="仿宋_GB2312" w:hAnsi="仿宋" w:eastAsia="仿宋_GB2312"/>
          <w:sz w:val="28"/>
          <w:szCs w:val="28"/>
        </w:rPr>
      </w:pPr>
      <w:r>
        <w:rPr>
          <w:rFonts w:hint="eastAsia" w:ascii="仿宋_GB2312" w:hAnsi="仿宋" w:eastAsia="仿宋_GB2312"/>
          <w:sz w:val="28"/>
          <w:szCs w:val="28"/>
        </w:rPr>
        <w:t>功能描述：支持按批次号查询当日该批次号及之后的逐笔快照</w:t>
      </w:r>
    </w:p>
    <w:p>
      <w:pPr>
        <w:rPr>
          <w:rFonts w:ascii="仿宋_GB2312" w:hAnsi="仿宋" w:eastAsia="仿宋_GB2312"/>
          <w:sz w:val="28"/>
          <w:szCs w:val="28"/>
        </w:rPr>
      </w:pPr>
      <w:r>
        <w:rPr>
          <w:rFonts w:hint="eastAsia" w:ascii="仿宋_GB2312" w:hAnsi="仿宋" w:eastAsia="仿宋_GB2312"/>
          <w:sz w:val="28"/>
          <w:szCs w:val="28"/>
        </w:rPr>
        <w:t>接口路径：</w:t>
      </w:r>
      <w:r>
        <w:rPr>
          <w:rFonts w:ascii="仿宋_GB2312" w:hAnsi="仿宋"/>
          <w:sz w:val="28"/>
          <w:szCs w:val="28"/>
        </w:rPr>
        <w:t xml:space="preserve"> /</w:t>
      </w:r>
      <w:r>
        <w:rPr>
          <w:rFonts w:hint="eastAsia" w:ascii="仿宋_GB2312" w:hAnsi="仿宋"/>
          <w:sz w:val="28"/>
          <w:szCs w:val="28"/>
        </w:rPr>
        <w:t>trade</w:t>
      </w:r>
      <w:r>
        <w:rPr>
          <w:rFonts w:ascii="仿宋_GB2312" w:hAnsi="仿宋"/>
          <w:sz w:val="28"/>
          <w:szCs w:val="28"/>
        </w:rPr>
        <w:t>/tick</w:t>
      </w:r>
      <w:r>
        <w:rPr>
          <w:rFonts w:hint="eastAsia" w:ascii="仿宋_GB2312" w:hAnsi="仿宋"/>
          <w:sz w:val="28"/>
          <w:szCs w:val="28"/>
        </w:rPr>
        <w:t>_</w:t>
      </w:r>
      <w:r>
        <w:rPr>
          <w:rFonts w:ascii="仿宋_GB2312" w:hAnsi="仿宋"/>
          <w:sz w:val="28"/>
          <w:szCs w:val="28"/>
        </w:rPr>
        <w:t>snapshot</w:t>
      </w:r>
    </w:p>
    <w:p>
      <w:pPr>
        <w:rPr>
          <w:rFonts w:ascii="仿宋_GB2312" w:hAnsi="仿宋" w:eastAsia="仿宋_GB2312"/>
          <w:sz w:val="28"/>
          <w:szCs w:val="28"/>
        </w:rPr>
      </w:pPr>
      <w:r>
        <w:rPr>
          <w:rFonts w:hint="eastAsia" w:ascii="仿宋_GB2312" w:hAnsi="仿宋" w:eastAsia="仿宋_GB2312"/>
          <w:sz w:val="28"/>
          <w:szCs w:val="28"/>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501"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hq_type</w:t>
            </w:r>
            <w:r>
              <w:rPr>
                <w:rFonts w:hint="eastAsia" w:ascii="Times New Roman" w:hAnsi="Times New Roman" w:eastAsia="宋体" w:cs="Times New Roman"/>
                <w:color w:val="000000"/>
              </w:rPr>
              <w:t>_code</w:t>
            </w:r>
          </w:p>
        </w:tc>
        <w:tc>
          <w:tcPr>
            <w:tcW w:w="474"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7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1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32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FYDWT:转融通平台非约定申报委托信息</w:t>
            </w:r>
          </w:p>
          <w:p>
            <w:pPr>
              <w:rPr>
                <w:rFonts w:ascii="Times New Roman" w:hAnsi="Times New Roman" w:eastAsia="宋体" w:cs="Times New Roman"/>
                <w:color w:val="000000"/>
              </w:rPr>
            </w:pPr>
            <w:r>
              <w:rPr>
                <w:rFonts w:hint="eastAsia" w:ascii="Times New Roman" w:hAnsi="Times New Roman" w:eastAsia="宋体" w:cs="Times New Roman"/>
                <w:color w:val="000000"/>
              </w:rPr>
              <w:t>FYDCJ:转融通平台非约定申报成交行情</w:t>
            </w:r>
          </w:p>
          <w:p>
            <w:pPr>
              <w:rPr>
                <w:rFonts w:ascii="Times New Roman" w:hAnsi="Times New Roman" w:eastAsia="宋体" w:cs="Times New Roman"/>
                <w:color w:val="000000"/>
              </w:rPr>
            </w:pPr>
            <w:r>
              <w:rPr>
                <w:rFonts w:hint="eastAsia" w:ascii="Times New Roman" w:hAnsi="Times New Roman" w:eastAsia="宋体" w:cs="Times New Roman"/>
                <w:color w:val="000000"/>
              </w:rPr>
              <w:t>YDCJ:转融通平台约定申报成交行情</w:t>
            </w:r>
          </w:p>
          <w:p>
            <w:pPr>
              <w:rPr>
                <w:rFonts w:ascii="Times New Roman" w:hAnsi="Times New Roman" w:eastAsia="宋体" w:cs="Times New Roman"/>
                <w:color w:val="000000"/>
              </w:rPr>
            </w:pPr>
            <w:r>
              <w:rPr>
                <w:rFonts w:hint="eastAsia" w:ascii="Times New Roman" w:hAnsi="Times New Roman" w:eastAsia="宋体" w:cs="Times New Roman"/>
                <w:color w:val="000000"/>
              </w:rPr>
              <w:t>BJYX:信息交互平台报价意向匹配行情</w:t>
            </w:r>
          </w:p>
          <w:p>
            <w:pPr>
              <w:rPr>
                <w:rFonts w:ascii="Times New Roman" w:hAnsi="Times New Roman" w:eastAsia="宋体" w:cs="Times New Roman"/>
                <w:color w:val="000000"/>
              </w:rPr>
            </w:pPr>
            <w:r>
              <w:rPr>
                <w:rFonts w:hint="eastAsia" w:ascii="Times New Roman" w:hAnsi="Times New Roman" w:eastAsia="宋体" w:cs="Times New Roman"/>
                <w:color w:val="000000"/>
              </w:rPr>
              <w:t>JJYX:信息交互平台竞价意向匹配行情</w:t>
            </w:r>
          </w:p>
          <w:p>
            <w:pPr>
              <w:rPr>
                <w:rFonts w:ascii="Times New Roman" w:hAnsi="Times New Roman" w:eastAsia="宋体" w:cs="Times New Roman"/>
                <w:color w:val="000000"/>
              </w:rPr>
            </w:pPr>
            <w:r>
              <w:rPr>
                <w:rFonts w:hint="eastAsia" w:ascii="Times New Roman" w:hAnsi="Times New Roman" w:eastAsia="宋体" w:cs="Times New Roman"/>
                <w:color w:val="000000"/>
              </w:rPr>
              <w:t>每次请求仅支持一种行情类型代码查询</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c>
          <w:tcPr>
            <w:tcW w:w="1501"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c>
          <w:tcPr>
            <w:tcW w:w="474"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7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8</w:t>
            </w:r>
          </w:p>
        </w:tc>
        <w:tc>
          <w:tcPr>
            <w:tcW w:w="717"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Y</w:t>
            </w:r>
          </w:p>
        </w:tc>
        <w:tc>
          <w:tcPr>
            <w:tcW w:w="32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查询该批次号以及之后的快照，每日批次号从1开始，输入0表示查看当日所有批次的数据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位置偏移</w:t>
            </w:r>
          </w:p>
        </w:tc>
        <w:tc>
          <w:tcPr>
            <w:tcW w:w="1501"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start_pos</w:t>
            </w:r>
          </w:p>
        </w:tc>
        <w:tc>
          <w:tcPr>
            <w:tcW w:w="474"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7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8</w:t>
            </w:r>
          </w:p>
        </w:tc>
        <w:tc>
          <w:tcPr>
            <w:tcW w:w="71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32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返回记录的起始位置偏移（表示从第几条记录开始取，从0开始），不送入表示从0开始 </w:t>
            </w:r>
          </w:p>
        </w:tc>
      </w:tr>
    </w:tbl>
    <w:p>
      <w:pPr>
        <w:rPr>
          <w:rFonts w:ascii="仿宋_GB2312" w:hAnsi="仿宋" w:eastAsia="仿宋_GB2312"/>
          <w:sz w:val="28"/>
          <w:szCs w:val="28"/>
        </w:rPr>
      </w:pPr>
    </w:p>
    <w:p>
      <w:pPr>
        <w:pStyle w:val="47"/>
        <w:numPr>
          <w:ilvl w:val="0"/>
          <w:numId w:val="4"/>
        </w:numPr>
        <w:ind w:firstLineChars="0"/>
        <w:rPr>
          <w:rFonts w:ascii="仿宋_GB2312" w:hAnsi="仿宋" w:eastAsia="仿宋_GB2312"/>
          <w:b/>
          <w:sz w:val="28"/>
          <w:szCs w:val="28"/>
        </w:rPr>
      </w:pPr>
      <w:r>
        <w:rPr>
          <w:rFonts w:hint="eastAsia" w:ascii="仿宋_GB2312" w:hAnsi="仿宋" w:eastAsia="仿宋_GB2312"/>
          <w:b/>
          <w:sz w:val="28"/>
          <w:szCs w:val="28"/>
        </w:rPr>
        <w:t>逐笔快照对象格式定义如下：</w:t>
      </w:r>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非约定申报委托信息（FYDWT）响应数据格式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以“证券代码_市场代码_期限”为分组，统计该分组的当日出借申报总量、当日借入申报总量。查询批次号T，返回大于等于T批次号之后变化的逐笔快照。</w:t>
      </w:r>
    </w:p>
    <w:tbl>
      <w:tblPr>
        <w:tblStyle w:val="26"/>
        <w:tblW w:w="8699"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605"/>
        <w:gridCol w:w="1938"/>
        <w:gridCol w:w="755"/>
        <w:gridCol w:w="992"/>
        <w:gridCol w:w="709"/>
        <w:gridCol w:w="2688"/>
        <w:gridCol w:w="1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699" w:type="dxa"/>
            <w:gridSpan w:val="7"/>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列举快照数据的字段定义，后续各FYDWT对象的解析与f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转融通平台非约定申报委托信息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当日出借申报总量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当日借入申报总量</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FYDWT</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"FYDWT":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ind w:firstLine="2100" w:firstLineChars="1000"/>
              <w:rPr>
                <w:rFonts w:ascii="Times New Roman" w:hAnsi="Times New Roman" w:eastAsia="宋体" w:cs="Times New Roman"/>
                <w:color w:val="000000"/>
                <w:kern w:val="0"/>
                <w:sz w:val="20"/>
                <w:szCs w:val="20"/>
              </w:rPr>
            </w:pP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非约定申报成交行情（FYDCJ）响应数据格式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以“证券代码_市场代码_期限”为分组，非约定申报成交行情在每交易日15:30计算一次，该时点后查询返回当日数据，之前查询返回上一交易日数据。</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列举快照数据的字段定义，后续各FYDCJ对象的解析与f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转融通平台非约定申报成交行情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FYDCJ</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"batch_no":0</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FYDCJ</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p>
          <w:p>
            <w:pPr>
              <w:rPr>
                <w:rFonts w:cs="Times New Roman"/>
                <w:kern w:val="0"/>
                <w:sz w:val="20"/>
                <w:szCs w:val="20"/>
              </w:rPr>
            </w:pPr>
            <w:r>
              <w:rPr>
                <w:rFonts w:ascii="Times New Roman" w:hAnsi="Times New Roman" w:eastAsia="宋体" w:cs="Times New Roman"/>
                <w:color w:val="000000"/>
                <w:kern w:val="0"/>
                <w:sz w:val="20"/>
                <w:szCs w:val="20"/>
              </w:rPr>
              <w:t>}</w:t>
            </w:r>
          </w:p>
        </w:tc>
      </w:tr>
    </w:tbl>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约定申报成交行情（YDCJ）响应数据格式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以“证券代码_市场代码_期限_出借费率”为分组，统计该分组的当日成交数量、当日成交金额。查询批次号T，返回大于等于T批次号相比新增的产品代码，或成交数量发生变化的产品代码的逐笔快照。</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转融通平台约定申报成交行情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YDCJ</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YDCJ</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报价意向匹配行情（BJYX）响应数据格式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_出借费率”为分组，统计该分组的当日匹配数量、当日匹配金额。查询批次号T，返回大于或等于T批次号，新增的产品代码或当日匹配数量（不含当日匹配金额）发生变化的产品代码的逐笔快照。</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BJYX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信息交互平台报价意向匹配行情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竞价意向匹配行情（JJYX）响应数据格式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当日该分组的行情信息（当日匹配数量、当日匹配金额、最高价、最低价、加权平均价、最新价、五档买价、五档买量、五档卖价、五档卖量）。查询批次号T，返回大于或等于T批次号的行情信息（不含当日匹配金额）发生变化的产品代码的逐笔快照。</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h</w:t>
            </w:r>
            <w:r>
              <w:rPr>
                <w:rFonts w:hint="eastAsia" w:ascii="Times New Roman" w:hAnsi="Times New Roman" w:eastAsia="宋体" w:cs="Times New Roman"/>
                <w:color w:val="000000"/>
              </w:rPr>
              <w:t>igh</w:t>
            </w:r>
            <w:r>
              <w:rPr>
                <w:rFonts w:ascii="Times New Roman" w:hAnsi="Times New Roman" w:eastAsia="宋体" w:cs="Times New Roman"/>
                <w:color w:val="000000"/>
              </w:rPr>
              <w: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low_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last_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wavg_rate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offer_grp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bid_grp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JJYX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信息交互平台竞价意向匹配行情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最高价，指当日最高出借费率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最低价，指当日最低出借费率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最新价，指当日最新出借费率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加权平均价，指加权出借费率，=</w:t>
            </w:r>
            <w:r>
              <w:rPr>
                <w:rFonts w:hint="eastAsia" w:ascii="微软雅黑" w:hAnsi="微软雅黑" w:cs="微软雅黑"/>
                <w:color w:val="000000"/>
              </w:rPr>
              <w:t>∑(</w:t>
            </w:r>
            <w:r>
              <w:rPr>
                <w:rFonts w:hint="eastAsia" w:ascii="Times New Roman" w:hAnsi="Times New Roman" w:eastAsia="宋体" w:cs="Times New Roman"/>
                <w:color w:val="000000"/>
              </w:rPr>
              <w:t>单笔匹配数量*单笔匹配出借费率)/总匹配数量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出借档位，以|竖线分隔，每一档包含2个元素（该档位出借价格，该档位出借总量），按价格从低到高顺序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处理方法：先对字符串按|竖线分隔，得到一个数组，比如分隔后有</w:t>
            </w:r>
            <w:r>
              <w:rPr>
                <w:rFonts w:ascii="Times New Roman" w:hAnsi="Times New Roman" w:eastAsia="宋体" w:cs="Times New Roman"/>
                <w:color w:val="000000"/>
              </w:rPr>
              <w:t>5</w:t>
            </w:r>
            <w:r>
              <w:rPr>
                <w:rFonts w:hint="eastAsia" w:ascii="Times New Roman" w:hAnsi="Times New Roman" w:eastAsia="宋体" w:cs="Times New Roman"/>
                <w:color w:val="000000"/>
              </w:rPr>
              <w:t>个，然后则每一档按逗号分隔获取出对应价格及总量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借入档位，以|竖线分隔，每一档包含2个元素（该档位借入价格，该档位借入总量），按价格从高到低顺序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处理方法同</w:t>
            </w:r>
            <w:r>
              <w:rPr>
                <w:rFonts w:ascii="Times New Roman" w:hAnsi="Times New Roman" w:eastAsia="宋体" w:cs="Times New Roman"/>
                <w:color w:val="000000"/>
              </w:rPr>
              <w:t>offer_grp</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JJYX</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"h</w:t>
            </w:r>
            <w:r>
              <w:rPr>
                <w:rFonts w:hint="eastAsia" w:ascii="Times New Roman" w:hAnsi="Times New Roman" w:eastAsia="宋体" w:cs="Times New Roman"/>
                <w:color w:val="000000"/>
                <w:kern w:val="0"/>
                <w:sz w:val="20"/>
                <w:szCs w:val="20"/>
              </w:rPr>
              <w:t>igh</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low</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last</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wavg_rate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"offer_grp",</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"bid_grp"</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JJYX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0.0615,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0.0576,</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0.0463,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0.041,10000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0.042,20000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0.043,30000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0.044,40000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0.045,50000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0.039,10000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0.038,20000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0.037,30000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0.036,40000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0.035,50000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0.0615,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0.0576,</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0.0463,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100000000.00</w:t>
            </w:r>
            <w:r>
              <w:rPr>
                <w:rFonts w:ascii="Times New Roman" w:hAnsi="Times New Roman" w:eastAsia="宋体" w:cs="Times New Roman"/>
                <w:color w:val="000000"/>
                <w:kern w:val="0"/>
                <w:sz w:val="20"/>
                <w:szCs w:val="20"/>
              </w:rPr>
              <w:t>,</w:t>
            </w:r>
          </w:p>
          <w:p>
            <w:pPr>
              <w:ind w:firstLine="2000" w:firstLineChars="1000"/>
              <w:rPr>
                <w:rFonts w:cs="Times New Roman"/>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0.041,10000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0.042,20000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0.043,30000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0.044,40000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0.045,50000</w:t>
            </w:r>
            <w:r>
              <w:rPr>
                <w:rFonts w:ascii="Times New Roman" w:hAnsi="Times New Roman" w:eastAsia="宋体" w:cs="Times New Roman"/>
                <w:color w:val="000000"/>
                <w:kern w:val="0"/>
                <w:sz w:val="20"/>
                <w:szCs w:val="20"/>
              </w:rPr>
              <w:t>",</w:t>
            </w:r>
          </w:p>
          <w:p>
            <w:pPr>
              <w:ind w:firstLine="2000" w:firstLineChars="10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0.039,10000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0.038,20000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0.037,30000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0.036,40000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0.035,50000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bookmarkEnd w:id="1171"/>
    <w:p>
      <w:pPr>
        <w:pStyle w:val="4"/>
        <w:rPr>
          <w:rFonts w:ascii="仿宋_GB2312"/>
          <w:color w:val="000000" w:themeColor="text1"/>
          <w14:textFill>
            <w14:solidFill>
              <w14:schemeClr w14:val="tx1"/>
            </w14:solidFill>
          </w14:textFill>
        </w:rPr>
      </w:pPr>
      <w:bookmarkStart w:id="1173" w:name="_Toc29806"/>
      <w:r>
        <w:rPr>
          <w:rFonts w:hint="eastAsia" w:ascii="仿宋_GB2312"/>
          <w:color w:val="000000" w:themeColor="text1"/>
          <w14:textFill>
            <w14:solidFill>
              <w14:schemeClr w14:val="tx1"/>
            </w14:solidFill>
          </w14:textFill>
        </w:rPr>
        <w:t xml:space="preserve"> </w:t>
      </w:r>
      <w:bookmarkStart w:id="1174" w:name="_Toc142578680"/>
      <w:r>
        <w:rPr>
          <w:rFonts w:hint="eastAsia" w:ascii="仿宋_GB2312"/>
          <w:color w:val="000000" w:themeColor="text1"/>
          <w14:textFill>
            <w14:solidFill>
              <w14:schemeClr w14:val="tx1"/>
            </w14:solidFill>
          </w14:textFill>
        </w:rPr>
        <w:t>约定与非约定成交汇总行情查询(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_quotation</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sum</w:t>
      </w:r>
      <w:r>
        <w:rPr>
          <w:rFonts w:hint="eastAsia" w:ascii="仿宋_GB2312"/>
          <w:color w:val="000000" w:themeColor="text1"/>
          <w14:textFill>
            <w14:solidFill>
              <w14:schemeClr w14:val="tx1"/>
            </w14:solidFill>
          </w14:textFill>
        </w:rPr>
        <w:t>)</w:t>
      </w:r>
      <w:bookmarkEnd w:id="117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功能描述：参与人查询约定与非约定历史成交汇总行情列表。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_quotation</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sum</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w:t>
            </w:r>
            <w:r>
              <w:rPr>
                <w:rFonts w:hint="eastAsia" w:ascii="Times New Roman" w:hAnsi="Times New Roman" w:eastAsia="宋体" w:cs="Times New Roman"/>
                <w:color w:val="000000" w:themeColor="text1"/>
                <w14:textFill>
                  <w14:solidFill>
                    <w14:schemeClr w14:val="tx1"/>
                  </w14:solidFill>
                </w14:textFill>
              </w:rPr>
              <w:t>arket</w:t>
            </w:r>
            <w:r>
              <w:rPr>
                <w:rFonts w:ascii="Times New Roman" w:hAnsi="Times New Roman" w:eastAsia="宋体" w:cs="Times New Roman"/>
                <w:color w:val="000000" w:themeColor="text1"/>
                <w14:textFill>
                  <w14:solidFill>
                    <w14:schemeClr w14:val="tx1"/>
                  </w14:solidFill>
                </w14:textFill>
              </w:rPr>
              <w: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最多可查询一月的数据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最多可查询一月的数据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8"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费率加权平均值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rate_avg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费率中位值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median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ind w:firstLine="435"/>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r>
              <w:rPr>
                <w:rFonts w:ascii="Times New Roman" w:hAnsi="Times New Roman" w:eastAsia="宋体" w:cs="Times New Roman"/>
                <w:color w:val="000000" w:themeColor="text1"/>
                <w14:textFill>
                  <w14:solidFill>
                    <w14:schemeClr w14:val="tx1"/>
                  </w14:solidFill>
                </w14:textFill>
              </w:rPr>
              <w:t>m</w:t>
            </w:r>
            <w:r>
              <w:rPr>
                <w:rFonts w:hint="eastAsia" w:ascii="Times New Roman" w:hAnsi="Times New Roman" w:eastAsia="宋体" w:cs="Times New Roman"/>
                <w:color w:val="000000" w:themeColor="text1"/>
                <w14:textFill>
                  <w14:solidFill>
                    <w14:schemeClr w14:val="tx1"/>
                  </w14:solidFill>
                </w14:textFill>
              </w:rPr>
              <w:t>arket</w:t>
            </w:r>
            <w:r>
              <w:rPr>
                <w:rFonts w:ascii="Times New Roman" w:hAnsi="Times New Roman" w:eastAsia="宋体" w:cs="Times New Roman"/>
                <w:color w:val="000000" w:themeColor="text1"/>
                <w14:textFill>
                  <w14:solidFill>
                    <w14:schemeClr w14:val="tx1"/>
                  </w14:solidFill>
                </w14:textFill>
              </w:rPr>
              <w:t>_code</w:t>
            </w:r>
            <w:r>
              <w:rPr>
                <w:rFonts w:ascii="Times New Roman" w:hAnsi="Times New Roman" w:eastAsia="宋体" w:cs="Times New Roman"/>
                <w:color w:val="000000"/>
                <w:kern w:val="0"/>
                <w:szCs w:val="21"/>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50,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ind w:firstLine="435"/>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m</w:t>
            </w:r>
            <w:r>
              <w:rPr>
                <w:rFonts w:hint="eastAsia" w:ascii="Times New Roman" w:hAnsi="Times New Roman" w:eastAsia="宋体" w:cs="Times New Roman"/>
                <w:color w:val="000000" w:themeColor="text1"/>
                <w14:textFill>
                  <w14:solidFill>
                    <w14:schemeClr w14:val="tx1"/>
                  </w14:solidFill>
                </w14:textFill>
              </w:rPr>
              <w:t>arket</w:t>
            </w:r>
            <w:r>
              <w:rPr>
                <w:rFonts w:ascii="Times New Roman" w:hAnsi="Times New Roman" w:eastAsia="宋体" w:cs="Times New Roman"/>
                <w:color w:val="000000" w:themeColor="text1"/>
                <w14:textFill>
                  <w14:solidFill>
                    <w14:schemeClr w14:val="tx1"/>
                  </w14:solidFill>
                </w14:textFill>
              </w:rPr>
              <w:t>_code</w:t>
            </w:r>
            <w:r>
              <w:rPr>
                <w:rFonts w:ascii="Times New Roman" w:hAnsi="Times New Roman" w:eastAsia="宋体" w:cs="Times New Roman"/>
                <w:color w:val="000000"/>
                <w:kern w:val="0"/>
                <w:szCs w:val="21"/>
              </w:rPr>
              <w:t>":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w:t>
            </w:r>
            <w:r>
              <w:rPr>
                <w:rFonts w:ascii="Times New Roman" w:hAnsi="Times New Roman" w:eastAsia="宋体" w:cs="Times New Roman"/>
                <w:color w:val="000000"/>
                <w:kern w:val="0"/>
                <w:szCs w:val="21"/>
              </w:rPr>
              <w:t>808868</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rate_high</w:t>
            </w:r>
            <w:r>
              <w:rPr>
                <w:rFonts w:ascii="Times New Roman" w:hAnsi="Times New Roman" w:eastAsia="宋体" w:cs="Times New Roman"/>
                <w:color w:val="000000"/>
                <w:kern w:val="0"/>
                <w:szCs w:val="21"/>
              </w:rPr>
              <w:t>": "0.08",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rate_low</w:t>
            </w:r>
            <w:r>
              <w:rPr>
                <w:rFonts w:ascii="Times New Roman" w:hAnsi="Times New Roman" w:eastAsia="宋体" w:cs="Times New Roman"/>
                <w:color w:val="000000"/>
                <w:kern w:val="0"/>
                <w:szCs w:val="21"/>
              </w:rPr>
              <w:t>": "0.002",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rate_avg</w:t>
            </w:r>
            <w:r>
              <w:rPr>
                <w:rFonts w:ascii="Times New Roman" w:hAnsi="Times New Roman" w:eastAsia="宋体" w:cs="Times New Roman"/>
                <w:color w:val="000000"/>
                <w:kern w:val="0"/>
                <w:szCs w:val="21"/>
              </w:rPr>
              <w:t>": "0.05",</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median</w:t>
            </w:r>
            <w:r>
              <w:rPr>
                <w:rFonts w:hint="eastAsia" w:ascii="Times New Roman" w:hAnsi="Times New Roman" w:eastAsia="宋体" w:cs="Times New Roman"/>
                <w:color w:val="000000"/>
                <w:kern w:val="0"/>
                <w:szCs w:val="21"/>
              </w:rPr>
              <w:t>": "0</w:t>
            </w:r>
            <w:r>
              <w:rPr>
                <w:rFonts w:ascii="Times New Roman" w:hAnsi="Times New Roman" w:eastAsia="宋体" w:cs="Times New Roman"/>
                <w:color w:val="000000"/>
                <w:kern w:val="0"/>
                <w:szCs w:val="21"/>
              </w:rPr>
              <w:t>.04</w:t>
            </w:r>
            <w:r>
              <w:rPr>
                <w:rFonts w:hint="eastAsia"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tabs>
                <w:tab w:val="left" w:pos="931"/>
              </w:tabs>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Pr>
        <w:pStyle w:val="3"/>
        <w:rPr>
          <w:rFonts w:ascii="仿宋_GB2312"/>
          <w:color w:val="000000" w:themeColor="text1"/>
          <w:sz w:val="36"/>
          <w14:textFill>
            <w14:solidFill>
              <w14:schemeClr w14:val="tx1"/>
            </w14:solidFill>
          </w14:textFill>
        </w:rPr>
      </w:pPr>
      <w:bookmarkStart w:id="1175" w:name="_Toc142578681"/>
      <w:r>
        <w:rPr>
          <w:rFonts w:hint="eastAsia" w:ascii="仿宋_GB2312"/>
          <w:color w:val="000000" w:themeColor="text1"/>
          <w:sz w:val="36"/>
          <w14:textFill>
            <w14:solidFill>
              <w14:schemeClr w14:val="tx1"/>
            </w14:solidFill>
          </w14:textFill>
        </w:rPr>
        <w:t>推送消息查询接口</w:t>
      </w:r>
      <w:bookmarkEnd w:id="1175"/>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1176" w:name="_Toc142578682"/>
      <w:r>
        <w:rPr>
          <w:rFonts w:hint="eastAsia" w:ascii="仿宋_GB2312"/>
          <w:color w:val="000000" w:themeColor="text1"/>
          <w14:textFill>
            <w14:solidFill>
              <w14:schemeClr w14:val="tx1"/>
            </w14:solidFill>
          </w14:textFill>
        </w:rPr>
        <w:t>推送消息查询(</w:t>
      </w:r>
      <w:r>
        <w:rPr>
          <w:rFonts w:ascii="仿宋_GB2312"/>
          <w:color w:val="000000" w:themeColor="text1"/>
          <w14:textFill>
            <w14:solidFill>
              <w14:schemeClr w14:val="tx1"/>
            </w14:solidFill>
          </w14:textFill>
        </w:rPr>
        <w:t>/</w:t>
      </w:r>
      <w:r>
        <w:rPr>
          <w:rFonts w:hint="eastAsia" w:ascii="仿宋_GB2312"/>
          <w:color w:val="000000" w:themeColor="text1"/>
          <w14:textFill>
            <w14:solidFill>
              <w14:schemeClr w14:val="tx1"/>
            </w14:solidFill>
          </w14:textFill>
        </w:rPr>
        <w:t>trade</w:t>
      </w:r>
      <w:r>
        <w:rPr>
          <w:rFonts w:ascii="仿宋_GB2312"/>
          <w:color w:val="000000" w:themeColor="text1"/>
          <w14:textFill>
            <w14:solidFill>
              <w14:schemeClr w14:val="tx1"/>
            </w14:solidFill>
          </w14:textFill>
        </w:rPr>
        <w:t>/</w:t>
      </w:r>
      <w:r>
        <w:rPr>
          <w:rFonts w:hint="eastAsia" w:ascii="仿宋_GB2312"/>
          <w:color w:val="000000" w:themeColor="text1"/>
          <w14:textFill>
            <w14:solidFill>
              <w14:schemeClr w14:val="tx1"/>
            </w14:solidFill>
          </w14:textFill>
        </w:rPr>
        <w:t>query</w:t>
      </w:r>
      <w:r>
        <w:rPr>
          <w:rFonts w:ascii="仿宋_GB2312"/>
          <w:color w:val="000000" w:themeColor="text1"/>
          <w14:textFill>
            <w14:solidFill>
              <w14:schemeClr w14:val="tx1"/>
            </w14:solidFill>
          </w14:textFill>
        </w:rPr>
        <w:t>_</w:t>
      </w:r>
      <w:r>
        <w:rPr>
          <w:rFonts w:hint="eastAsia" w:ascii="仿宋_GB2312"/>
          <w:color w:val="000000" w:themeColor="text1"/>
          <w14:textFill>
            <w14:solidFill>
              <w14:schemeClr w14:val="tx1"/>
            </w14:solidFill>
          </w14:textFill>
        </w:rPr>
        <w:t>msg)</w:t>
      </w:r>
      <w:bookmarkEnd w:id="1176"/>
    </w:p>
    <w:p>
      <w:pPr>
        <w:rPr>
          <w:rFonts w:ascii="仿宋_GB2312" w:hAnsi="仿宋" w:eastAsia="仿宋_GB2312"/>
          <w:sz w:val="28"/>
          <w:szCs w:val="28"/>
        </w:rPr>
      </w:pPr>
      <w:r>
        <w:rPr>
          <w:rFonts w:hint="eastAsia" w:ascii="仿宋_GB2312" w:hAnsi="仿宋" w:eastAsia="仿宋_GB2312"/>
          <w:sz w:val="28"/>
          <w:szCs w:val="28"/>
        </w:rPr>
        <w:t>前置条件：</w:t>
      </w:r>
      <w:r>
        <w:rPr>
          <w:rFonts w:hint="eastAsia" w:ascii="仿宋_GB2312" w:hAnsi="仿宋" w:eastAsia="仿宋_GB2312"/>
          <w:color w:val="000000" w:themeColor="text1"/>
          <w:sz w:val="28"/>
          <w:szCs w:val="28"/>
          <w14:textFill>
            <w14:solidFill>
              <w14:schemeClr w14:val="tx1"/>
            </w14:solidFill>
          </w14:textFill>
        </w:rPr>
        <w:t>参与人签到成功</w:t>
      </w:r>
    </w:p>
    <w:p>
      <w:pPr>
        <w:rPr>
          <w:rFonts w:ascii="仿宋_GB2312" w:hAnsi="仿宋" w:eastAsia="仿宋_GB2312"/>
          <w:sz w:val="28"/>
          <w:szCs w:val="28"/>
        </w:rPr>
      </w:pPr>
      <w:r>
        <w:rPr>
          <w:rFonts w:hint="eastAsia" w:ascii="仿宋_GB2312" w:hAnsi="仿宋" w:eastAsia="仿宋_GB2312"/>
          <w:sz w:val="28"/>
          <w:szCs w:val="28"/>
        </w:rPr>
        <w:t xml:space="preserve">功能描述：支持按消息序号区间查询已推送的消息。 </w:t>
      </w:r>
    </w:p>
    <w:p>
      <w:pPr>
        <w:rPr>
          <w:rFonts w:ascii="仿宋_GB2312" w:hAnsi="仿宋" w:eastAsia="仿宋_GB2312"/>
          <w:sz w:val="28"/>
          <w:szCs w:val="28"/>
        </w:rPr>
      </w:pPr>
      <w:r>
        <w:rPr>
          <w:rFonts w:hint="eastAsia" w:ascii="仿宋_GB2312" w:hAnsi="仿宋" w:eastAsia="仿宋_GB2312"/>
          <w:sz w:val="28"/>
          <w:szCs w:val="28"/>
        </w:rPr>
        <w:t>接口路径：</w:t>
      </w:r>
      <w:r>
        <w:rPr>
          <w:rFonts w:ascii="仿宋_GB2312" w:hAnsi="仿宋"/>
          <w:sz w:val="28"/>
          <w:szCs w:val="28"/>
        </w:rPr>
        <w:t xml:space="preserve"> /</w:t>
      </w:r>
      <w:r>
        <w:rPr>
          <w:rFonts w:hint="eastAsia" w:ascii="仿宋_GB2312" w:hAnsi="仿宋"/>
          <w:sz w:val="28"/>
          <w:szCs w:val="28"/>
        </w:rPr>
        <w:t>trade</w:t>
      </w:r>
      <w:r>
        <w:rPr>
          <w:rFonts w:ascii="仿宋_GB2312" w:hAnsi="仿宋"/>
          <w:sz w:val="28"/>
          <w:szCs w:val="28"/>
        </w:rPr>
        <w:t>/</w:t>
      </w:r>
      <w:r>
        <w:rPr>
          <w:rFonts w:hint="eastAsia" w:ascii="仿宋_GB2312" w:hAnsi="仿宋"/>
          <w:sz w:val="28"/>
          <w:szCs w:val="28"/>
        </w:rPr>
        <w:t>query</w:t>
      </w:r>
      <w:r>
        <w:rPr>
          <w:rFonts w:ascii="仿宋_GB2312" w:hAnsi="仿宋"/>
          <w:sz w:val="28"/>
          <w:szCs w:val="28"/>
        </w:rPr>
        <w:t>_msg</w:t>
      </w:r>
    </w:p>
    <w:p>
      <w:pPr>
        <w:rPr>
          <w:rFonts w:ascii="仿宋_GB2312" w:hAnsi="仿宋" w:eastAsia="仿宋_GB2312"/>
          <w:sz w:val="28"/>
          <w:szCs w:val="28"/>
        </w:rPr>
      </w:pPr>
      <w:r>
        <w:rPr>
          <w:rFonts w:hint="eastAsia" w:ascii="仿宋_GB2312" w:hAnsi="仿宋" w:eastAsia="仿宋_GB2312"/>
          <w:sz w:val="28"/>
          <w:szCs w:val="28"/>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信息管理类消息：parti</w:t>
            </w:r>
            <w:r>
              <w:rPr>
                <w:rFonts w:ascii="Times New Roman" w:hAnsi="Times New Roman" w:eastAsia="宋体" w:cs="Times New Roman"/>
                <w:color w:val="000000" w:themeColor="text1"/>
                <w:lang w:eastAsia="zh-Hans"/>
                <w14:textFill>
                  <w14:solidFill>
                    <w14:schemeClr w14:val="tx1"/>
                  </w14:solidFill>
                </w14:textFill>
              </w:rPr>
              <w:t>.info</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篮子类消息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trade.basket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询价类消息</w:t>
            </w:r>
            <w:r>
              <w:rPr>
                <w:rFonts w:ascii="Times New Roman" w:hAnsi="Times New Roman" w:eastAsia="宋体" w:cs="Times New Roman"/>
                <w:color w:val="000000" w:themeColor="text1"/>
                <w14:textFill>
                  <w14:solidFill>
                    <w14:schemeClr w14:val="tx1"/>
                  </w14:solidFill>
                </w14:textFill>
              </w:rPr>
              <w:t>：trade.inquiry</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报价类消息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w:t>
            </w:r>
            <w:r>
              <w:rPr>
                <w:rFonts w:hint="eastAsia" w:ascii="Times New Roman" w:hAnsi="Times New Roman" w:eastAsia="宋体" w:cs="Times New Roman"/>
                <w:color w:val="000000" w:themeColor="text1"/>
                <w14:textFill>
                  <w14:solidFill>
                    <w14:schemeClr w14:val="tx1"/>
                  </w14:solidFill>
                </w14:textFill>
              </w:rPr>
              <w:t>quote</w:t>
            </w:r>
          </w:p>
          <w:p>
            <w:pPr>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竞价类消息：trade.bidd</w:t>
            </w:r>
          </w:p>
          <w:p>
            <w:pPr>
              <w:jc w:val="left"/>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展期协商类消息：trade.extension</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提前了结类消息：trade.early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不填默认从序号1开始查询</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msg_seq_</w:t>
            </w:r>
            <w:r>
              <w:rPr>
                <w:rFonts w:hint="eastAsia"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不填默认取到最大序号</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信息管理类消息：parti</w:t>
            </w:r>
            <w:r>
              <w:rPr>
                <w:rFonts w:ascii="Times New Roman" w:hAnsi="Times New Roman" w:eastAsia="宋体" w:cs="Times New Roman"/>
                <w:color w:val="000000" w:themeColor="text1"/>
                <w:lang w:eastAsia="zh-Hans"/>
                <w14:textFill>
                  <w14:solidFill>
                    <w14:schemeClr w14:val="tx1"/>
                  </w14:solidFill>
                </w14:textFill>
              </w:rPr>
              <w:t>.info</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篮子类消息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trade.basket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询价类消息</w:t>
            </w:r>
            <w:r>
              <w:rPr>
                <w:rFonts w:ascii="Times New Roman" w:hAnsi="Times New Roman" w:eastAsia="宋体" w:cs="Times New Roman"/>
                <w:color w:val="000000" w:themeColor="text1"/>
                <w14:textFill>
                  <w14:solidFill>
                    <w14:schemeClr w14:val="tx1"/>
                  </w14:solidFill>
                </w14:textFill>
              </w:rPr>
              <w:t>：trade.inquiry</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报价类消息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w:t>
            </w:r>
            <w:r>
              <w:rPr>
                <w:rFonts w:hint="eastAsia" w:ascii="Times New Roman" w:hAnsi="Times New Roman" w:eastAsia="宋体" w:cs="Times New Roman"/>
                <w:color w:val="000000" w:themeColor="text1"/>
                <w14:textFill>
                  <w14:solidFill>
                    <w14:schemeClr w14:val="tx1"/>
                  </w14:solidFill>
                </w14:textFill>
              </w:rPr>
              <w:t>quote</w:t>
            </w:r>
          </w:p>
          <w:p>
            <w:pPr>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竞价类消息：trade.bidd</w:t>
            </w:r>
          </w:p>
          <w:p>
            <w:pPr>
              <w:jc w:val="left"/>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展期协商类消息：trade.extension</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提前了结类消息：trade.early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根据不同的主题参考消息推送接口描述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根据不同的主题参考消息推送接口描述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topic_name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color w:val="000000" w:themeColor="text1"/>
                <w14:textFill>
                  <w14:solidFill>
                    <w14:schemeClr w14:val="tx1"/>
                  </w14:solidFill>
                </w14:textFill>
              </w:rPr>
              <w:t>trade.basket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msg_id</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msg_seq_begin</w:t>
            </w:r>
            <w:r>
              <w:rPr>
                <w:rFonts w:ascii="Times New Roman" w:hAnsi="Times New Roman" w:eastAsia="宋体" w:cs="Times New Roman"/>
                <w:color w:val="000000" w:themeColor="text1"/>
                <w:kern w:val="0"/>
                <w:szCs w:val="21"/>
                <w14:textFill>
                  <w14:solidFill>
                    <w14:schemeClr w14:val="tx1"/>
                  </w14:solidFill>
                </w14:textFill>
              </w:rPr>
              <w:t>":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msg_seq_end</w:t>
            </w:r>
            <w:r>
              <w:rPr>
                <w:rFonts w:ascii="Times New Roman" w:hAnsi="Times New Roman" w:eastAsia="宋体" w:cs="Times New Roman"/>
                <w:color w:val="000000" w:themeColor="text1"/>
                <w:kern w:val="0"/>
                <w:szCs w:val="21"/>
                <w14:textFill>
                  <w14:solidFill>
                    <w14:schemeClr w14:val="tx1"/>
                  </w14:solidFill>
                </w14:textFill>
              </w:rPr>
              <w:t>":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topic_name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color w:val="000000" w:themeColor="text1"/>
                <w14:textFill>
                  <w14:solidFill>
                    <w14:schemeClr w14:val="tx1"/>
                  </w14:solidFill>
                </w14:textFill>
              </w:rPr>
              <w:t>trade.basket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biz_type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w:t>
            </w:r>
            <w:r>
              <w:rPr>
                <w:rFonts w:ascii="Times New Roman" w:hAnsi="Times New Roman" w:eastAsia="宋体" w:cs="Times New Roman"/>
                <w:kern w:val="0"/>
                <w:szCs w:val="21"/>
              </w:rPr>
              <w:t>202360002103210001</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"mct_code": "0001",</w:t>
            </w:r>
            <w:r>
              <w:rPr>
                <w:rFonts w:hint="eastAsia"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"opp_mct_code": "0005",</w:t>
            </w:r>
            <w:r>
              <w:rPr>
                <w:rFonts w:hint="eastAsia"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msg_id</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msg_seq</w:t>
            </w:r>
            <w:r>
              <w:rPr>
                <w:rFonts w:ascii="Times New Roman" w:hAnsi="Times New Roman" w:eastAsia="宋体" w:cs="Times New Roman"/>
                <w:color w:val="000000" w:themeColor="text1"/>
                <w:kern w:val="0"/>
                <w:szCs w:val="21"/>
                <w14:textFill>
                  <w14:solidFill>
                    <w14:schemeClr w14:val="tx1"/>
                  </w14:solidFill>
                </w14:textFill>
              </w:rPr>
              <w:t>":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tabs>
                <w:tab w:val="left" w:pos="931"/>
              </w:tabs>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
      <w:pPr>
        <w:pStyle w:val="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bookmarkStart w:id="1177" w:name="_Toc142578683"/>
      <w:r>
        <w:rPr>
          <w:rFonts w:hint="eastAsia" w:ascii="宋体" w:hAnsi="宋体"/>
          <w:color w:val="000000" w:themeColor="text1"/>
          <w14:textFill>
            <w14:solidFill>
              <w14:schemeClr w14:val="tx1"/>
            </w14:solidFill>
          </w14:textFill>
        </w:rPr>
        <w:t>业务消息推送类接口</w:t>
      </w:r>
      <w:bookmarkEnd w:id="1173"/>
      <w:bookmarkEnd w:id="1177"/>
    </w:p>
    <w:p>
      <w:pPr>
        <w:pStyle w:val="3"/>
        <w:rPr>
          <w:rFonts w:ascii="仿宋_GB2312"/>
          <w:color w:val="000000" w:themeColor="text1"/>
          <w:sz w:val="36"/>
          <w14:textFill>
            <w14:solidFill>
              <w14:schemeClr w14:val="tx1"/>
            </w14:solidFill>
          </w14:textFill>
        </w:rPr>
      </w:pPr>
      <w:bookmarkStart w:id="1178" w:name="_Toc31844"/>
      <w:r>
        <w:rPr>
          <w:rFonts w:hint="eastAsia" w:ascii="仿宋_GB2312"/>
          <w:color w:val="000000" w:themeColor="text1"/>
          <w:sz w:val="36"/>
          <w14:textFill>
            <w14:solidFill>
              <w14:schemeClr w14:val="tx1"/>
            </w14:solidFill>
          </w14:textFill>
        </w:rPr>
        <w:t xml:space="preserve"> </w:t>
      </w:r>
      <w:bookmarkStart w:id="1179" w:name="_Toc142578684"/>
      <w:r>
        <w:rPr>
          <w:rFonts w:hint="eastAsia" w:ascii="仿宋_GB2312"/>
          <w:color w:val="000000" w:themeColor="text1"/>
          <w:sz w:val="36"/>
          <w14:textFill>
            <w14:solidFill>
              <w14:schemeClr w14:val="tx1"/>
            </w14:solidFill>
          </w14:textFill>
        </w:rPr>
        <w:t>报文格式约定</w:t>
      </w:r>
      <w:bookmarkEnd w:id="1178"/>
      <w:bookmarkEnd w:id="1179"/>
    </w:p>
    <w:p>
      <w:pPr>
        <w:pStyle w:val="4"/>
        <w:rPr>
          <w:rFonts w:ascii="仿宋_GB2312"/>
          <w:color w:val="000000" w:themeColor="text1"/>
          <w14:textFill>
            <w14:solidFill>
              <w14:schemeClr w14:val="tx1"/>
            </w14:solidFill>
          </w14:textFill>
        </w:rPr>
      </w:pPr>
      <w:bookmarkStart w:id="1180" w:name="_Toc22961"/>
      <w:r>
        <w:rPr>
          <w:rFonts w:hint="eastAsia" w:ascii="仿宋_GB2312"/>
          <w:color w:val="000000" w:themeColor="text1"/>
          <w14:textFill>
            <w14:solidFill>
              <w14:schemeClr w14:val="tx1"/>
            </w14:solidFill>
          </w14:textFill>
        </w:rPr>
        <w:t xml:space="preserve"> </w:t>
      </w:r>
      <w:bookmarkStart w:id="1181" w:name="_Toc142578685"/>
      <w:r>
        <w:rPr>
          <w:rFonts w:hint="eastAsia" w:ascii="仿宋_GB2312"/>
          <w:color w:val="000000" w:themeColor="text1"/>
          <w14:textFill>
            <w14:solidFill>
              <w14:schemeClr w14:val="tx1"/>
            </w14:solidFill>
          </w14:textFill>
        </w:rPr>
        <w:t>报文通信模式</w:t>
      </w:r>
      <w:bookmarkEnd w:id="1180"/>
      <w:bookmarkEnd w:id="1181"/>
    </w:p>
    <w:p>
      <w:pPr>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信息交互平台与参与人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推送采用websockts协议通信，通过JSON方式提交订阅。订阅成功后，信息交互平台将实时推送</w:t>
      </w:r>
      <w:r>
        <w:rPr>
          <w:rFonts w:hint="eastAsia" w:ascii="仿宋_GB2312" w:hAnsi="仿宋" w:eastAsia="仿宋_GB2312"/>
          <w:color w:val="000000" w:themeColor="text1"/>
          <w:sz w:val="28"/>
          <w:szCs w:val="28"/>
          <w:lang w:eastAsia="zh-Hans"/>
          <w14:textFill>
            <w14:solidFill>
              <w14:schemeClr w14:val="tx1"/>
            </w14:solidFill>
          </w14:textFill>
        </w:rPr>
        <w:t>订阅</w:t>
      </w:r>
      <w:r>
        <w:rPr>
          <w:rFonts w:hint="eastAsia" w:ascii="仿宋_GB2312" w:hAnsi="仿宋" w:eastAsia="仿宋_GB2312"/>
          <w:color w:val="000000" w:themeColor="text1"/>
          <w:sz w:val="28"/>
          <w:szCs w:val="28"/>
          <w14:textFill>
            <w14:solidFill>
              <w14:schemeClr w14:val="tx1"/>
            </w14:solidFill>
          </w14:textFill>
        </w:rPr>
        <w:t>的业务信息。</w:t>
      </w:r>
    </w:p>
    <w:p>
      <w:pPr>
        <w:pStyle w:val="4"/>
        <w:rPr>
          <w:rFonts w:ascii="仿宋_GB2312"/>
          <w:color w:val="000000" w:themeColor="text1"/>
          <w14:textFill>
            <w14:solidFill>
              <w14:schemeClr w14:val="tx1"/>
            </w14:solidFill>
          </w14:textFill>
        </w:rPr>
      </w:pPr>
      <w:bookmarkStart w:id="1182" w:name="_Toc22769"/>
      <w:r>
        <w:rPr>
          <w:rFonts w:hint="eastAsia" w:ascii="仿宋_GB2312"/>
          <w:color w:val="000000" w:themeColor="text1"/>
          <w14:textFill>
            <w14:solidFill>
              <w14:schemeClr w14:val="tx1"/>
            </w14:solidFill>
          </w14:textFill>
        </w:rPr>
        <w:t xml:space="preserve"> </w:t>
      </w:r>
      <w:bookmarkStart w:id="1183" w:name="_Toc142578686"/>
      <w:r>
        <w:rPr>
          <w:rFonts w:hint="eastAsia" w:ascii="仿宋_GB2312"/>
          <w:color w:val="000000" w:themeColor="text1"/>
          <w14:textFill>
            <w14:solidFill>
              <w14:schemeClr w14:val="tx1"/>
            </w14:solidFill>
          </w14:textFill>
        </w:rPr>
        <w:t>建立连接</w:t>
      </w:r>
      <w:bookmarkEnd w:id="1182"/>
      <w:bookmarkEnd w:id="118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与消息推送服务器建立连接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26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令牌</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token</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8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参与人签到成功后产生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26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lang w:eastAsia="zh-Hans"/>
                <w14:textFill>
                  <w14:solidFill>
                    <w14:schemeClr w14:val="tx1"/>
                  </w14:solidFill>
                </w14:textFill>
              </w:rPr>
              <w:t>响应</w:t>
            </w:r>
            <w:r>
              <w:rPr>
                <w:rFonts w:hint="eastAsia" w:ascii="Times New Roman" w:hAnsi="Times New Roman" w:eastAsia="宋体" w:cs="Times New Roman"/>
                <w:b/>
                <w:color w:val="000000" w:themeColor="text1"/>
                <w14:textFill>
                  <w14:solidFill>
                    <w14:schemeClr w14:val="tx1"/>
                  </w14:solidFill>
                </w14:textFill>
              </w:rPr>
              <w:t>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code</w:t>
            </w:r>
          </w:p>
        </w:tc>
        <w:tc>
          <w:tcPr>
            <w:tcW w:w="616"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8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详见附件《信息交互平台返回代码表.xls》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128</w:t>
            </w:r>
          </w:p>
        </w:tc>
        <w:tc>
          <w:tcPr>
            <w:tcW w:w="961"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Y</w:t>
            </w:r>
          </w:p>
        </w:tc>
        <w:tc>
          <w:tcPr>
            <w:tcW w:w="28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仿宋_GB2312" w:hAnsi="仿宋"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0"/>
                <w:szCs w:val="21"/>
                <w14:textFill>
                  <w14:solidFill>
                    <w14:schemeClr w14:val="tx1"/>
                  </w14:solidFill>
                </w14:textFill>
              </w:rPr>
              <w:t>ws://</w:t>
            </w:r>
            <w:ins w:id="61" w:author="吴永昌" w:date="2023-08-21T15:37:00Z">
              <w:r>
                <w:rPr>
                  <w:rFonts w:ascii="Times New Roman" w:hAnsi="Times New Roman" w:eastAsia="宋体" w:cs="Times New Roman"/>
                  <w:color w:val="000000"/>
                  <w:kern w:val="0"/>
                  <w:sz w:val="20"/>
                  <w:szCs w:val="20"/>
                </w:rPr>
                <w:t>IP:Port</w:t>
              </w:r>
            </w:ins>
            <w:ins w:id="62" w:author="吴永昌" w:date="2023-08-21T15:37:00Z">
              <w:r>
                <w:rPr>
                  <w:rFonts w:ascii="Times New Roman" w:hAnsi="Times New Roman" w:eastAsia="仿宋_GB2312" w:cs="Times New Roman"/>
                  <w:color w:val="000000" w:themeColor="text1"/>
                  <w:kern w:val="0"/>
                  <w:sz w:val="20"/>
                  <w:szCs w:val="21"/>
                  <w14:textFill>
                    <w14:solidFill>
                      <w14:schemeClr w14:val="tx1"/>
                    </w14:solidFill>
                  </w14:textFill>
                </w:rPr>
                <w:t xml:space="preserve"> </w:t>
              </w:r>
            </w:ins>
            <w:ins w:id="63" w:author="楼兴东" w:date="2023-08-21T15:17:00Z">
              <w:del w:id="64" w:author="吴永昌" w:date="2023-08-21T15:37:00Z">
                <w:r>
                  <w:rPr>
                    <w:rFonts w:ascii="Times New Roman" w:hAnsi="Times New Roman" w:eastAsia="仿宋_GB2312" w:cs="Times New Roman"/>
                    <w:color w:val="000000" w:themeColor="text1"/>
                    <w:kern w:val="0"/>
                    <w:sz w:val="20"/>
                    <w:szCs w:val="21"/>
                    <w14:textFill>
                      <w14:solidFill>
                        <w14:schemeClr w14:val="tx1"/>
                      </w14:solidFill>
                    </w14:textFill>
                  </w:rPr>
                  <w:delText xml:space="preserve">[push_ws_url] </w:delText>
                </w:r>
              </w:del>
            </w:ins>
            <w:ins w:id="65" w:author="楼兴东" w:date="2023-08-21T15:12:00Z">
              <w:r>
                <w:rPr>
                  <w:rFonts w:ascii="Times New Roman" w:hAnsi="Times New Roman" w:eastAsia="仿宋_GB2312" w:cs="Times New Roman"/>
                  <w:color w:val="000000" w:themeColor="text1"/>
                  <w:kern w:val="0"/>
                  <w:sz w:val="20"/>
                  <w:szCs w:val="21"/>
                  <w14:textFill>
                    <w14:solidFill>
                      <w14:schemeClr w14:val="tx1"/>
                    </w14:solidFill>
                  </w14:textFill>
                </w:rPr>
                <w:t>/</w:t>
              </w:r>
            </w:ins>
            <w:ins w:id="66" w:author="楼兴东" w:date="2023-08-21T15:12:00Z">
              <w:del w:id="67" w:author="吴永昌" w:date="2023-08-21T15:37:00Z">
                <w:r>
                  <w:rPr>
                    <w:rFonts w:hint="eastAsia" w:ascii="Times New Roman" w:hAnsi="Times New Roman" w:eastAsia="仿宋_GB2312" w:cs="Times New Roman"/>
                    <w:color w:val="000000" w:themeColor="text1"/>
                    <w:kern w:val="0"/>
                    <w:sz w:val="20"/>
                    <w:szCs w:val="21"/>
                    <w14:textFill>
                      <w14:solidFill>
                        <w14:schemeClr w14:val="tx1"/>
                      </w14:solidFill>
                    </w14:textFill>
                  </w:rPr>
                  <w:delText>hqws</w:delText>
                </w:r>
              </w:del>
            </w:ins>
            <w:ins w:id="68" w:author="吴永昌" w:date="2023-08-21T15:37:00Z">
              <w:r>
                <w:rPr>
                  <w:rFonts w:hint="eastAsia" w:ascii="Times New Roman" w:hAnsi="Times New Roman" w:eastAsia="仿宋_GB2312" w:cs="Times New Roman"/>
                  <w:color w:val="000000" w:themeColor="text1"/>
                  <w:kern w:val="0"/>
                  <w:sz w:val="20"/>
                  <w:szCs w:val="21"/>
                  <w14:textFill>
                    <w14:solidFill>
                      <w14:schemeClr w14:val="tx1"/>
                    </w14:solidFill>
                  </w14:textFill>
                </w:rPr>
                <w:t>wss</w:t>
              </w:r>
            </w:ins>
            <w:del w:id="69" w:author="楼兴东" w:date="2023-08-21T15:12:00Z">
              <w:r>
                <w:rPr>
                  <w:rFonts w:ascii="Times New Roman" w:hAnsi="Times New Roman" w:eastAsia="仿宋_GB2312" w:cs="Times New Roman"/>
                  <w:color w:val="000000" w:themeColor="text1"/>
                  <w:kern w:val="0"/>
                  <w:sz w:val="20"/>
                  <w:szCs w:val="21"/>
                  <w14:textFill>
                    <w14:solidFill>
                      <w14:schemeClr w14:val="tx1"/>
                    </w14:solidFill>
                  </w14:textFill>
                </w:rPr>
                <w:delText>[push_ws_url]</w:delText>
              </w:r>
            </w:del>
            <w:r>
              <w:rPr>
                <w:rFonts w:ascii="Times New Roman" w:hAnsi="Times New Roman" w:eastAsia="仿宋_GB2312" w:cs="Times New Roman"/>
                <w:color w:val="000000" w:themeColor="text1"/>
                <w:kern w:val="0"/>
                <w:sz w:val="20"/>
                <w:szCs w:val="21"/>
                <w14:textFill>
                  <w14:solidFill>
                    <w14:schemeClr w14:val="tx1"/>
                  </w14:solidFill>
                </w14:textFill>
              </w:rPr>
              <w:t>?token=</w:t>
            </w:r>
            <w:r>
              <w:rPr>
                <w:rFonts w:hint="eastAsia" w:ascii="Times New Roman" w:hAnsi="Times New Roman" w:eastAsia="宋体" w:cs="Times New Roman"/>
                <w:color w:val="000000"/>
                <w:kern w:val="0"/>
                <w:sz w:val="20"/>
                <w:szCs w:val="20"/>
              </w:rPr>
              <w:t>令牌</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hint="eastAsia" w:ascii="仿宋_GB2312" w:hAnsi="仿宋" w:eastAsia="仿宋_GB2312" w:cs="Times New Roman"/>
                <w:color w:val="000000" w:themeColor="text1"/>
                <w:kern w:val="0"/>
                <w:sz w:val="28"/>
                <w:szCs w:val="28"/>
                <w14:textFill>
                  <w14:solidFill>
                    <w14:schemeClr w14:val="tx1"/>
                  </w14:solidFill>
                </w14:textFill>
              </w:rPr>
              <w:t xml:space="preserve"> </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code:0,</w:t>
            </w:r>
          </w:p>
          <w:p>
            <w:pPr>
              <w:rPr>
                <w:rFonts w:ascii="Times New Roman" w:hAnsi="Times New Roman" w:eastAsia="宋体" w:cs="Times New Roman"/>
                <w:color w:val="000000"/>
                <w:kern w:val="0"/>
                <w:sz w:val="20"/>
                <w:szCs w:val="20"/>
                <w:lang w:eastAsia="zh-Hans"/>
              </w:rPr>
            </w:pPr>
            <w:r>
              <w:rPr>
                <w:rFonts w:ascii="Times New Roman" w:hAnsi="Times New Roman" w:eastAsia="宋体" w:cs="Times New Roman"/>
                <w:color w:val="000000"/>
                <w:kern w:val="0"/>
                <w:sz w:val="20"/>
                <w:szCs w:val="20"/>
              </w:rPr>
              <w:t xml:space="preserve">  msg:”</w:t>
            </w:r>
            <w:r>
              <w:rPr>
                <w:rFonts w:hint="eastAsia" w:ascii="Times New Roman" w:hAnsi="Times New Roman" w:eastAsia="宋体" w:cs="Times New Roman"/>
                <w:color w:val="000000"/>
                <w:kern w:val="0"/>
                <w:sz w:val="20"/>
                <w:szCs w:val="20"/>
                <w:lang w:eastAsia="zh-Hans"/>
              </w:rPr>
              <w:t>成功</w:t>
            </w:r>
            <w:r>
              <w:rPr>
                <w:rFonts w:ascii="Times New Roman" w:hAnsi="Times New Roman" w:eastAsia="宋体" w:cs="Times New Roman"/>
                <w:color w:val="000000"/>
                <w:kern w:val="0"/>
                <w:sz w:val="20"/>
                <w:szCs w:val="20"/>
              </w:rPr>
              <w:t>”</w:t>
            </w:r>
          </w:p>
          <w:p>
            <w:pPr>
              <w:rPr>
                <w:rFonts w:ascii="仿宋_GB2312" w:hAnsi="仿宋" w:eastAsia="仿宋_GB2312" w:cs="Times New Roman"/>
                <w:color w:val="000000" w:themeColor="text1"/>
                <w:kern w:val="0"/>
                <w:sz w:val="28"/>
                <w:szCs w:val="28"/>
                <w14:textFill>
                  <w14:solidFill>
                    <w14:schemeClr w14:val="tx1"/>
                  </w14:solidFill>
                </w14:textFill>
              </w:rPr>
            </w:pPr>
            <w:r>
              <w:rPr>
                <w:rFonts w:ascii="Times New Roman" w:hAnsi="Times New Roman" w:eastAsia="宋体" w:cs="Times New Roman"/>
                <w:color w:val="000000"/>
                <w:kern w:val="0"/>
                <w:sz w:val="20"/>
                <w:szCs w:val="20"/>
              </w:rPr>
              <w:t>}</w:t>
            </w:r>
          </w:p>
        </w:tc>
      </w:tr>
    </w:tbl>
    <w:p>
      <w:pPr>
        <w:pStyle w:val="4"/>
        <w:rPr>
          <w:rFonts w:ascii="仿宋_GB2312"/>
          <w:color w:val="000000" w:themeColor="text1"/>
          <w14:textFill>
            <w14:solidFill>
              <w14:schemeClr w14:val="tx1"/>
            </w14:solidFill>
          </w14:textFill>
        </w:rPr>
      </w:pPr>
      <w:bookmarkStart w:id="1184" w:name="_Toc29102"/>
      <w:r>
        <w:rPr>
          <w:rFonts w:hint="eastAsia" w:ascii="仿宋_GB2312"/>
          <w:color w:val="000000" w:themeColor="text1"/>
          <w14:textFill>
            <w14:solidFill>
              <w14:schemeClr w14:val="tx1"/>
            </w14:solidFill>
          </w14:textFill>
        </w:rPr>
        <w:t xml:space="preserve"> </w:t>
      </w:r>
      <w:bookmarkStart w:id="1185" w:name="_Toc142578687"/>
      <w:r>
        <w:rPr>
          <w:rFonts w:hint="eastAsia" w:ascii="仿宋_GB2312"/>
          <w:color w:val="000000" w:themeColor="text1"/>
          <w14:textFill>
            <w14:solidFill>
              <w14:schemeClr w14:val="tx1"/>
            </w14:solidFill>
          </w14:textFill>
        </w:rPr>
        <w:t>心跳续约</w:t>
      </w:r>
      <w:bookmarkEnd w:id="1184"/>
      <w:bookmarkEnd w:id="118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w:t>
      </w:r>
      <w:r>
        <w:rPr>
          <w:rFonts w:hint="eastAsia" w:ascii="仿宋_GB2312" w:hAnsi="仿宋" w:eastAsia="仿宋_GB2312"/>
          <w:color w:val="000000" w:themeColor="text1"/>
          <w:sz w:val="28"/>
          <w:szCs w:val="28"/>
          <w:lang w:eastAsia="zh-Hans"/>
          <w14:textFill>
            <w14:solidFill>
              <w14:schemeClr w14:val="tx1"/>
            </w14:solidFill>
          </w14:textFill>
        </w:rPr>
        <w:t>系统已</w:t>
      </w:r>
      <w:r>
        <w:rPr>
          <w:rFonts w:hint="eastAsia" w:ascii="仿宋_GB2312" w:hAnsi="仿宋" w:eastAsia="仿宋_GB2312"/>
          <w:color w:val="000000" w:themeColor="text1"/>
          <w:sz w:val="28"/>
          <w:szCs w:val="28"/>
          <w14:textFill>
            <w14:solidFill>
              <w14:schemeClr w14:val="tx1"/>
            </w14:solidFill>
          </w14:textFill>
        </w:rPr>
        <w:t>与消息推送服务器建立连接</w:t>
      </w:r>
    </w:p>
    <w:p>
      <w:pPr>
        <w:rPr>
          <w:rFonts w:ascii="仿宋_GB2312" w:hAnsi="仿宋" w:eastAsia="仿宋_GB2312"/>
          <w:sz w:val="28"/>
          <w:szCs w:val="28"/>
        </w:rPr>
      </w:pPr>
      <w:r>
        <w:rPr>
          <w:rFonts w:hint="eastAsia" w:ascii="仿宋_GB2312" w:hAnsi="仿宋" w:eastAsia="仿宋_GB2312"/>
          <w:color w:val="000000" w:themeColor="text1"/>
          <w:sz w:val="28"/>
          <w:szCs w:val="28"/>
          <w14:textFill>
            <w14:solidFill>
              <w14:schemeClr w14:val="tx1"/>
            </w14:solidFill>
          </w14:textFill>
        </w:rPr>
        <w:t>功能描述：</w:t>
      </w:r>
      <w:r>
        <w:rPr>
          <w:rFonts w:hint="eastAsia" w:ascii="仿宋_GB2312" w:hAnsi="仿宋" w:eastAsia="仿宋_GB2312"/>
          <w:sz w:val="28"/>
          <w:szCs w:val="28"/>
        </w:rPr>
        <w:t>参与人通过响应P</w:t>
      </w:r>
      <w:r>
        <w:rPr>
          <w:rFonts w:ascii="仿宋_GB2312" w:hAnsi="仿宋" w:eastAsia="仿宋_GB2312"/>
          <w:sz w:val="28"/>
          <w:szCs w:val="28"/>
        </w:rPr>
        <w:t>ong</w:t>
      </w:r>
      <w:r>
        <w:rPr>
          <w:rFonts w:hint="eastAsia" w:ascii="仿宋_GB2312" w:hAnsi="仿宋" w:eastAsia="仿宋_GB2312"/>
          <w:sz w:val="28"/>
          <w:szCs w:val="28"/>
        </w:rPr>
        <w:t>消息来维护长连接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sz w:val="28"/>
          <w:szCs w:val="28"/>
        </w:rPr>
        <w:t>心跳间隔：</w:t>
      </w:r>
      <w:r>
        <w:rPr>
          <w:rFonts w:ascii="仿宋_GB2312" w:hAnsi="仿宋" w:eastAsia="仿宋_GB2312"/>
          <w:sz w:val="28"/>
          <w:szCs w:val="28"/>
        </w:rPr>
        <w:t>5</w:t>
      </w:r>
      <w:r>
        <w:rPr>
          <w:rFonts w:hint="eastAsia" w:ascii="仿宋_GB2312" w:hAnsi="仿宋" w:eastAsia="仿宋_GB2312"/>
          <w:sz w:val="28"/>
          <w:szCs w:val="28"/>
        </w:rPr>
        <w:t>s</w:t>
      </w:r>
      <w:r>
        <w:rPr>
          <w:rFonts w:ascii="仿宋_GB2312" w:hAnsi="仿宋" w:eastAsia="仿宋_GB2312"/>
          <w:sz w:val="28"/>
          <w:szCs w:val="28"/>
        </w:rPr>
        <w:t>/</w:t>
      </w:r>
      <w:r>
        <w:rPr>
          <w:rFonts w:hint="eastAsia" w:ascii="仿宋_GB2312" w:hAnsi="仿宋" w:eastAsia="仿宋_GB2312"/>
          <w:sz w:val="28"/>
          <w:szCs w:val="28"/>
        </w:rPr>
        <w:t>次</w:t>
      </w:r>
    </w:p>
    <w:p>
      <w:pPr>
        <w:pStyle w:val="4"/>
        <w:rPr>
          <w:rFonts w:ascii="仿宋_GB2312"/>
          <w:color w:val="000000" w:themeColor="text1"/>
          <w14:textFill>
            <w14:solidFill>
              <w14:schemeClr w14:val="tx1"/>
            </w14:solidFill>
          </w14:textFill>
        </w:rPr>
      </w:pPr>
      <w:bookmarkStart w:id="1186" w:name="_Toc132928937"/>
      <w:bookmarkEnd w:id="1186"/>
      <w:bookmarkStart w:id="1187" w:name="_Toc132914663"/>
      <w:bookmarkEnd w:id="1187"/>
      <w:bookmarkStart w:id="1188" w:name="_Toc132928954"/>
      <w:bookmarkEnd w:id="1188"/>
      <w:bookmarkStart w:id="1189" w:name="_Toc132928971"/>
      <w:bookmarkEnd w:id="1189"/>
      <w:bookmarkStart w:id="1190" w:name="_Toc132914685"/>
      <w:bookmarkEnd w:id="1190"/>
      <w:bookmarkStart w:id="1191" w:name="_Toc132914680"/>
      <w:bookmarkEnd w:id="1191"/>
      <w:bookmarkStart w:id="1192" w:name="_Toc132914646"/>
      <w:bookmarkEnd w:id="1192"/>
      <w:bookmarkStart w:id="1193" w:name="_Toc132928976"/>
      <w:bookmarkEnd w:id="1193"/>
      <w:bookmarkStart w:id="1194" w:name="_Toc4142"/>
      <w:r>
        <w:rPr>
          <w:rFonts w:hint="eastAsia" w:ascii="仿宋_GB2312"/>
          <w:color w:val="000000" w:themeColor="text1"/>
          <w14:textFill>
            <w14:solidFill>
              <w14:schemeClr w14:val="tx1"/>
            </w14:solidFill>
          </w14:textFill>
        </w:rPr>
        <w:t xml:space="preserve"> </w:t>
      </w:r>
      <w:bookmarkStart w:id="1195" w:name="_Toc142578688"/>
      <w:r>
        <w:rPr>
          <w:rFonts w:hint="eastAsia" w:ascii="仿宋_GB2312"/>
          <w:color w:val="000000" w:themeColor="text1"/>
          <w14:textFill>
            <w14:solidFill>
              <w14:schemeClr w14:val="tx1"/>
            </w14:solidFill>
          </w14:textFill>
        </w:rPr>
        <w:t>订阅</w:t>
      </w:r>
      <w:r>
        <w:rPr>
          <w:rFonts w:ascii="仿宋_GB2312"/>
          <w:color w:val="000000" w:themeColor="text1"/>
          <w14:textFill>
            <w14:solidFill>
              <w14:schemeClr w14:val="tx1"/>
            </w14:solidFill>
          </w14:textFill>
        </w:rPr>
        <w:t>/</w:t>
      </w:r>
      <w:r>
        <w:rPr>
          <w:rFonts w:hint="eastAsia" w:ascii="仿宋_GB2312"/>
          <w:color w:val="000000" w:themeColor="text1"/>
          <w:lang w:eastAsia="zh-Hans"/>
          <w14:textFill>
            <w14:solidFill>
              <w14:schemeClr w14:val="tx1"/>
            </w14:solidFill>
          </w14:textFill>
        </w:rPr>
        <w:t>取消订阅</w:t>
      </w:r>
      <w:r>
        <w:rPr>
          <w:rFonts w:hint="eastAsia" w:ascii="仿宋_GB2312"/>
          <w:color w:val="000000" w:themeColor="text1"/>
          <w14:textFill>
            <w14:solidFill>
              <w14:schemeClr w14:val="tx1"/>
            </w14:solidFill>
          </w14:textFill>
        </w:rPr>
        <w:t>消息</w:t>
      </w:r>
      <w:bookmarkEnd w:id="1194"/>
      <w:bookmarkEnd w:id="119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订阅</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取消订阅消息</w:t>
      </w:r>
      <w:r>
        <w:rPr>
          <w:rFonts w:hint="eastAsia" w:ascii="仿宋_GB2312" w:hAnsi="仿宋" w:eastAsia="仿宋_GB2312"/>
          <w:color w:val="000000" w:themeColor="text1"/>
          <w:sz w:val="28"/>
          <w:szCs w:val="28"/>
          <w14:textFill>
            <w14:solidFill>
              <w14:schemeClr w14:val="tx1"/>
            </w14:solidFill>
          </w14:textFill>
        </w:rPr>
        <w:t>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参与人系统已与消息推送服务器建立连接</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 xml:space="preserve">请求数据格式： </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订阅</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rPr>
              <w:t>subscribe</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lang w:eastAsia="zh-Hans"/>
              </w:rPr>
              <w:t>取消订阅</w:t>
            </w:r>
            <w:r>
              <w:rPr>
                <w:rFonts w:ascii="Times New Roman" w:hAnsi="Times New Roman" w:eastAsia="宋体" w:cs="Times New Roman"/>
                <w:color w:val="000000"/>
                <w:lang w:eastAsia="zh-Hans"/>
              </w:rPr>
              <w:t>：</w:t>
            </w:r>
            <w:r>
              <w:rPr>
                <w:rFonts w:hint="eastAsia" w:ascii="Times New Roman" w:hAnsi="Times New Roman" w:eastAsia="宋体" w:cs="Times New Roman"/>
                <w:color w:val="000000"/>
                <w:lang w:eastAsia="zh-Hans"/>
              </w:rPr>
              <w:t>un</w:t>
            </w:r>
            <w:r>
              <w:rPr>
                <w:rFonts w:ascii="Times New Roman" w:hAnsi="Times New Roman" w:eastAsia="宋体" w:cs="Times New Roman"/>
                <w:color w:val="000000"/>
              </w:rPr>
              <w:t>subscribe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opic</w:t>
            </w:r>
            <w:r>
              <w:rPr>
                <w:rFonts w:ascii="Times New Roman" w:hAnsi="Times New Roman" w:eastAsia="宋体" w:cs="Times New Roman"/>
                <w:color w:val="000000" w:themeColor="text1"/>
                <w14:textFill>
                  <w14:solidFill>
                    <w14:schemeClr w14:val="tx1"/>
                  </w14:solidFill>
                </w14:textFill>
              </w:rPr>
              <w:t>_name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一次请求只能订阅一个主题</w:t>
            </w:r>
          </w:p>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主题清单</w:t>
            </w:r>
            <w:r>
              <w:rPr>
                <w:rFonts w:ascii="Times New Roman" w:hAnsi="Times New Roman" w:eastAsia="宋体" w:cs="Times New Roman"/>
                <w:color w:val="000000" w:themeColor="text1"/>
                <w:lang w:eastAsia="zh-Hans"/>
                <w14:textFill>
                  <w14:solidFill>
                    <w14:schemeClr w14:val="tx1"/>
                  </w14:solidFill>
                </w14:textFill>
              </w:rPr>
              <w:t>：</w:t>
            </w:r>
          </w:p>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信息管理类消息：parti</w:t>
            </w:r>
            <w:r>
              <w:rPr>
                <w:rFonts w:ascii="Times New Roman" w:hAnsi="Times New Roman" w:eastAsia="宋体" w:cs="Times New Roman"/>
                <w:color w:val="000000" w:themeColor="text1"/>
                <w:lang w:eastAsia="zh-Hans"/>
                <w14:textFill>
                  <w14:solidFill>
                    <w14:schemeClr w14:val="tx1"/>
                  </w14:solidFill>
                </w14:textFill>
              </w:rPr>
              <w:t>.info</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篮子类消息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trade.basket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询价类消息</w:t>
            </w:r>
            <w:r>
              <w:rPr>
                <w:rFonts w:ascii="Times New Roman" w:hAnsi="Times New Roman" w:eastAsia="宋体" w:cs="Times New Roman"/>
                <w:color w:val="000000" w:themeColor="text1"/>
                <w14:textFill>
                  <w14:solidFill>
                    <w14:schemeClr w14:val="tx1"/>
                  </w14:solidFill>
                </w14:textFill>
              </w:rPr>
              <w:t>：trade.inquiry</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报价类消息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w:t>
            </w:r>
            <w:r>
              <w:rPr>
                <w:rFonts w:hint="eastAsia" w:ascii="Times New Roman" w:hAnsi="Times New Roman" w:eastAsia="宋体" w:cs="Times New Roman"/>
                <w:color w:val="000000" w:themeColor="text1"/>
                <w14:textFill>
                  <w14:solidFill>
                    <w14:schemeClr w14:val="tx1"/>
                  </w14:solidFill>
                </w14:textFill>
              </w:rPr>
              <w:t>quote</w:t>
            </w:r>
          </w:p>
          <w:p>
            <w:pPr>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竞价类消息：trade.bidd</w:t>
            </w:r>
          </w:p>
          <w:p>
            <w:pPr>
              <w:jc w:val="left"/>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展期协商类消息：trade.extension</w:t>
            </w:r>
          </w:p>
          <w:p>
            <w:pPr>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提前了结类消息：trade.early</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响应报文：</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code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详见附件《信息交互平台返回代码表.xls》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msg</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opic</w:t>
            </w:r>
            <w:r>
              <w:rPr>
                <w:rFonts w:ascii="Times New Roman" w:hAnsi="Times New Roman" w:eastAsia="宋体" w:cs="Times New Roman"/>
                <w:color w:val="000000" w:themeColor="text1"/>
                <w14:textFill>
                  <w14:solidFill>
                    <w14:schemeClr w14:val="tx1"/>
                  </w14:solidFill>
                </w14:textFill>
              </w:rPr>
              <w:t>_name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"topic_name":"trade.basket",</w:t>
            </w:r>
          </w:p>
          <w:p>
            <w:pPr>
              <w:rPr>
                <w:rFonts w:eastAsia="宋体" w:cs="宋体"/>
                <w:color w:val="000000" w:themeColor="text1"/>
                <w:kern w:val="0"/>
                <w:sz w:val="20"/>
                <w:szCs w:val="21"/>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14:textFill>
                  <w14:solidFill>
                    <w14:schemeClr w14:val="tx1"/>
                  </w14:solidFill>
                </w14:textFill>
              </w:rPr>
              <w:t>0</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msg</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成功</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"topic_name":"同请求数据内容",</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196" w:name="_Toc132914832"/>
      <w:bookmarkEnd w:id="1196"/>
      <w:bookmarkStart w:id="1197" w:name="_Toc132928985"/>
      <w:bookmarkEnd w:id="1197"/>
      <w:bookmarkStart w:id="1198" w:name="_Toc132929136"/>
      <w:bookmarkEnd w:id="1198"/>
      <w:bookmarkStart w:id="1199" w:name="_Toc132929123"/>
      <w:bookmarkEnd w:id="1199"/>
      <w:bookmarkStart w:id="1200" w:name="_Toc132914766"/>
      <w:bookmarkEnd w:id="1200"/>
      <w:bookmarkStart w:id="1201" w:name="_Toc132928984"/>
      <w:bookmarkEnd w:id="1201"/>
      <w:bookmarkStart w:id="1202" w:name="_Toc132928983"/>
      <w:bookmarkEnd w:id="1202"/>
      <w:bookmarkStart w:id="1203" w:name="_Toc132914692"/>
      <w:bookmarkEnd w:id="1203"/>
      <w:bookmarkStart w:id="1204" w:name="_Toc132914693"/>
      <w:bookmarkEnd w:id="1204"/>
      <w:bookmarkStart w:id="1205" w:name="_Toc132914691"/>
      <w:bookmarkEnd w:id="1205"/>
      <w:bookmarkStart w:id="1206" w:name="_Toc132914694"/>
      <w:bookmarkEnd w:id="1206"/>
      <w:bookmarkStart w:id="1207" w:name="_Toc132928982"/>
      <w:bookmarkEnd w:id="1207"/>
      <w:bookmarkStart w:id="1208" w:name="_Toc132929057"/>
      <w:bookmarkEnd w:id="1208"/>
      <w:bookmarkStart w:id="1209" w:name="_Toc132914845"/>
      <w:bookmarkEnd w:id="1209"/>
      <w:bookmarkStart w:id="1210" w:name="_Toc20091"/>
      <w:r>
        <w:rPr>
          <w:rFonts w:hint="eastAsia" w:ascii="仿宋_GB2312"/>
          <w:color w:val="000000" w:themeColor="text1"/>
          <w14:textFill>
            <w14:solidFill>
              <w14:schemeClr w14:val="tx1"/>
            </w14:solidFill>
          </w14:textFill>
        </w:rPr>
        <w:t xml:space="preserve"> </w:t>
      </w:r>
      <w:bookmarkStart w:id="1211" w:name="_Toc142578689"/>
      <w:r>
        <w:rPr>
          <w:rFonts w:hint="eastAsia" w:ascii="仿宋_GB2312"/>
          <w:color w:val="000000" w:themeColor="text1"/>
          <w14:textFill>
            <w14:solidFill>
              <w14:schemeClr w14:val="tx1"/>
            </w14:solidFill>
          </w14:textFill>
        </w:rPr>
        <w:t>推送消息</w:t>
      </w:r>
      <w:bookmarkEnd w:id="1210"/>
      <w:bookmarkEnd w:id="121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参与人系统已与消息推送服务器建立连接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w:t>
      </w:r>
      <w:r>
        <w:rPr>
          <w:rFonts w:ascii="仿宋_GB2312" w:hAnsi="仿宋" w:eastAsia="仿宋_GB2312"/>
          <w:color w:val="000000" w:themeColor="text1"/>
          <w:sz w:val="28"/>
          <w:szCs w:val="28"/>
          <w14:textFill>
            <w14:solidFill>
              <w14:schemeClr w14:val="tx1"/>
            </w14:solidFill>
          </w14:textFill>
        </w:rPr>
        <w:t>推送服务器</w:t>
      </w:r>
      <w:r>
        <w:rPr>
          <w:rFonts w:hint="eastAsia" w:ascii="仿宋_GB2312" w:hAnsi="仿宋" w:eastAsia="仿宋_GB2312"/>
          <w:color w:val="000000" w:themeColor="text1"/>
          <w:sz w:val="28"/>
          <w:szCs w:val="28"/>
          <w14:textFill>
            <w14:solidFill>
              <w14:schemeClr w14:val="tx1"/>
            </w14:solidFill>
          </w14:textFill>
        </w:rPr>
        <w:t>向</w:t>
      </w:r>
      <w:r>
        <w:rPr>
          <w:rFonts w:hint="eastAsia" w:ascii="仿宋_GB2312" w:hAnsi="仿宋" w:eastAsia="仿宋_GB2312"/>
          <w:color w:val="000000" w:themeColor="text1"/>
          <w:sz w:val="28"/>
          <w:szCs w:val="28"/>
          <w:lang w:eastAsia="zh-Hans"/>
          <w14:textFill>
            <w14:solidFill>
              <w14:schemeClr w14:val="tx1"/>
            </w14:solidFill>
          </w14:textFill>
        </w:rPr>
        <w:t>已</w:t>
      </w:r>
      <w:r>
        <w:rPr>
          <w:rFonts w:hint="eastAsia" w:ascii="仿宋_GB2312" w:hAnsi="仿宋" w:eastAsia="仿宋_GB2312"/>
          <w:color w:val="000000" w:themeColor="text1"/>
          <w:sz w:val="28"/>
          <w:szCs w:val="28"/>
          <w14:textFill>
            <w14:solidFill>
              <w14:schemeClr w14:val="tx1"/>
            </w14:solidFill>
          </w14:textFill>
        </w:rPr>
        <w:t>订阅</w:t>
      </w:r>
      <w:r>
        <w:rPr>
          <w:rFonts w:hint="eastAsia" w:ascii="仿宋_GB2312" w:hAnsi="仿宋" w:eastAsia="仿宋_GB2312"/>
          <w:color w:val="000000" w:themeColor="text1"/>
          <w:sz w:val="28"/>
          <w:szCs w:val="28"/>
          <w:lang w:eastAsia="zh-Hans"/>
          <w14:textFill>
            <w14:solidFill>
              <w14:schemeClr w14:val="tx1"/>
            </w14:solidFill>
          </w14:textFill>
        </w:rPr>
        <w:t>消息</w:t>
      </w:r>
      <w:r>
        <w:rPr>
          <w:rFonts w:hint="eastAsia" w:ascii="仿宋_GB2312" w:hAnsi="仿宋" w:eastAsia="仿宋_GB2312"/>
          <w:color w:val="000000" w:themeColor="text1"/>
          <w:sz w:val="28"/>
          <w:szCs w:val="28"/>
          <w14:textFill>
            <w14:solidFill>
              <w14:schemeClr w14:val="tx1"/>
            </w14:solidFill>
          </w14:textFill>
        </w:rPr>
        <w:t>主题的</w:t>
      </w:r>
      <w:r>
        <w:rPr>
          <w:rFonts w:hint="eastAsia" w:ascii="仿宋_GB2312" w:hAnsi="仿宋" w:eastAsia="仿宋_GB2312"/>
          <w:color w:val="000000" w:themeColor="text1"/>
          <w:sz w:val="28"/>
          <w:szCs w:val="28"/>
          <w:lang w:eastAsia="zh-Hans"/>
          <w14:textFill>
            <w14:solidFill>
              <w14:schemeClr w14:val="tx1"/>
            </w14:solidFill>
          </w14:textFill>
        </w:rPr>
        <w:t>参与人系统</w:t>
      </w:r>
      <w:r>
        <w:rPr>
          <w:rFonts w:hint="eastAsia" w:ascii="仿宋_GB2312" w:hAnsi="仿宋" w:eastAsia="仿宋_GB2312"/>
          <w:color w:val="000000" w:themeColor="text1"/>
          <w:sz w:val="28"/>
          <w:szCs w:val="28"/>
          <w14:textFill>
            <w14:solidFill>
              <w14:schemeClr w14:val="tx1"/>
            </w14:solidFill>
          </w14:textFill>
        </w:rPr>
        <w:t>推送消息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推送报文:</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709"/>
        <w:gridCol w:w="882"/>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68"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3"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宋体" w:hAnsi="宋体" w:eastAsia="宋体" w:cs="Times New Roman"/>
                <w:color w:val="000000" w:themeColor="text1"/>
                <w:lang w:eastAsia="zh-Hans"/>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消息内容</w:t>
            </w:r>
            <w:r>
              <w:rPr>
                <w:rFonts w:hint="eastAsia" w:ascii="宋体" w:hAnsi="宋体" w:eastAsia="宋体" w:cs="Times New Roman"/>
                <w:color w:val="000000" w:themeColor="text1"/>
                <w:lang w:eastAsia="zh-Hans"/>
                <w14:textFill>
                  <w14:solidFill>
                    <w14:schemeClr w14:val="tx1"/>
                  </w14:solidFill>
                </w14:textFill>
              </w:rPr>
              <w:t>域</w:t>
            </w:r>
          </w:p>
        </w:tc>
        <w:tc>
          <w:tcPr>
            <w:tcW w:w="1417" w:type="dxa"/>
            <w:vAlign w:val="center"/>
          </w:tcPr>
          <w:p>
            <w:pPr>
              <w:rPr>
                <w:rFonts w:ascii="宋体" w:hAnsi="宋体" w:eastAsia="宋体" w:cs="Times New Roman"/>
                <w:color w:val="000000" w:themeColor="text1"/>
                <w14:textFill>
                  <w14:solidFill>
                    <w14:schemeClr w14:val="tx1"/>
                  </w14:solidFill>
                </w14:textFill>
              </w:rPr>
            </w:pPr>
          </w:p>
        </w:tc>
        <w:tc>
          <w:tcPr>
            <w:tcW w:w="709" w:type="dxa"/>
            <w:vAlign w:val="center"/>
          </w:tcPr>
          <w:p>
            <w:pPr>
              <w:rPr>
                <w:rFonts w:ascii="宋体" w:hAnsi="宋体" w:eastAsia="宋体" w:cs="Times New Roman"/>
                <w:color w:val="000000" w:themeColor="text1"/>
                <w14:textFill>
                  <w14:solidFill>
                    <w14:schemeClr w14:val="tx1"/>
                  </w14:solidFill>
                </w14:textFill>
              </w:rPr>
            </w:pPr>
          </w:p>
        </w:tc>
        <w:tc>
          <w:tcPr>
            <w:tcW w:w="882" w:type="dxa"/>
            <w:vAlign w:val="center"/>
          </w:tcPr>
          <w:p>
            <w:pPr>
              <w:rPr>
                <w:rFonts w:ascii="宋体" w:hAnsi="宋体" w:eastAsia="宋体" w:cs="Times New Roman"/>
                <w:color w:val="000000" w:themeColor="text1"/>
                <w14:textFill>
                  <w14:solidFill>
                    <w14:schemeClr w14:val="tx1"/>
                  </w14:solidFill>
                </w14:textFill>
              </w:rPr>
            </w:pPr>
          </w:p>
        </w:tc>
        <w:tc>
          <w:tcPr>
            <w:tcW w:w="961" w:type="dxa"/>
            <w:vAlign w:val="center"/>
          </w:tcPr>
          <w:p>
            <w:pPr>
              <w:rPr>
                <w:rFonts w:ascii="宋体" w:hAnsi="宋体" w:eastAsia="宋体" w:cs="Times New Roman"/>
                <w:color w:val="000000" w:themeColor="text1"/>
                <w14:textFill>
                  <w14:solidFill>
                    <w14:schemeClr w14:val="tx1"/>
                  </w14:solidFill>
                </w14:textFill>
              </w:rPr>
            </w:pPr>
          </w:p>
        </w:tc>
        <w:tc>
          <w:tcPr>
            <w:tcW w:w="2693"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lang w:eastAsia="zh-Hans"/>
                <w14:textFill>
                  <w14:solidFill>
                    <w14:schemeClr w14:val="tx1"/>
                  </w14:solidFill>
                </w14:textFill>
              </w:rPr>
              <w:t>详见具体推送业务</w:t>
            </w:r>
          </w:p>
        </w:tc>
      </w:tr>
    </w:tbl>
    <w:p>
      <w:pPr>
        <w:pStyle w:val="3"/>
      </w:pPr>
      <w:bookmarkStart w:id="1212" w:name="_Toc132914859"/>
      <w:bookmarkEnd w:id="1212"/>
      <w:bookmarkStart w:id="1213" w:name="_Toc132929150"/>
      <w:bookmarkEnd w:id="1213"/>
      <w:bookmarkStart w:id="1214" w:name="_Toc32333"/>
      <w:r>
        <w:rPr>
          <w:rFonts w:hint="eastAsia" w:ascii="仿宋_GB2312"/>
          <w:color w:val="000000" w:themeColor="text1"/>
          <w:sz w:val="36"/>
          <w14:textFill>
            <w14:solidFill>
              <w14:schemeClr w14:val="tx1"/>
            </w14:solidFill>
          </w14:textFill>
        </w:rPr>
        <w:t xml:space="preserve"> </w:t>
      </w:r>
      <w:bookmarkStart w:id="1215" w:name="_Toc132787293"/>
      <w:bookmarkStart w:id="1216" w:name="_Toc142578690"/>
      <w:r>
        <w:rPr>
          <w:rFonts w:hint="eastAsia"/>
        </w:rPr>
        <w:t>信息管理消息</w:t>
      </w:r>
      <w:r>
        <w:rPr>
          <w:rFonts w:hint="eastAsia" w:ascii="仿宋_GB2312"/>
          <w:color w:val="000000" w:themeColor="text1"/>
          <w14:textFill>
            <w14:solidFill>
              <w14:schemeClr w14:val="tx1"/>
            </w14:solidFill>
          </w14:textFill>
        </w:rPr>
        <w:t>(</w:t>
      </w:r>
      <w:r>
        <w:rPr>
          <w:rFonts w:hint="eastAsia"/>
        </w:rPr>
        <w:t>parti</w:t>
      </w:r>
      <w:r>
        <w:t>.info</w:t>
      </w:r>
      <w:r>
        <w:rPr>
          <w:rFonts w:hint="eastAsia"/>
        </w:rPr>
        <w:t>）</w:t>
      </w:r>
      <w:bookmarkEnd w:id="1215"/>
      <w:bookmarkEnd w:id="1216"/>
    </w:p>
    <w:p>
      <w:pPr>
        <w:pStyle w:val="4"/>
      </w:pPr>
      <w:bookmarkStart w:id="1217" w:name="_Toc132787294"/>
      <w:r>
        <w:rPr>
          <w:rFonts w:hint="eastAsia"/>
        </w:rPr>
        <w:t xml:space="preserve"> </w:t>
      </w:r>
      <w:bookmarkStart w:id="1218" w:name="_Toc142578691"/>
      <w:r>
        <w:rPr>
          <w:rFonts w:hint="eastAsia"/>
        </w:rPr>
        <w:t>消息推送</w:t>
      </w:r>
      <w:bookmarkEnd w:id="1217"/>
      <w:bookmarkEnd w:id="121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功能描述：信息交互平台向参与人推送信息管理类消息。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前置条件：参与人已经订阅信息管理类消息主题。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推送报文格式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parti.info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-修改信息复核结果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借入人会返回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"topic_name": "parti.info",</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"500001",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"remark": "复核通过",</w:t>
            </w:r>
          </w:p>
          <w:p>
            <w:pPr>
              <w:widowControl/>
              <w:shd w:val="clear" w:color="auto" w:fill="FFFFFE"/>
              <w:spacing w:line="285" w:lineRule="atLeast"/>
              <w:ind w:firstLine="210"/>
              <w:jc w:val="left"/>
              <w:rPr>
                <w:rFonts w:ascii="Times New Roman" w:hAnsi="Times New Roman" w:eastAsia="宋体" w:cs="Times New Roman"/>
                <w:kern w:val="0"/>
                <w:szCs w:val="21"/>
              </w:rPr>
            </w:pPr>
            <w:r>
              <w:rPr>
                <w:rFonts w:ascii="Times New Roman" w:hAnsi="Times New Roman" w:eastAsia="宋体" w:cs="Times New Roman"/>
                <w:kern w:val="0"/>
                <w:szCs w:val="21"/>
              </w:rPr>
              <w:t>"msg_id": "20230613861857920479023104"</w:t>
            </w:r>
            <w:r>
              <w:rPr>
                <w:rFonts w:hint="eastAsia" w:ascii="Times New Roman" w:hAnsi="Times New Roman" w:eastAsia="宋体" w:cs="Times New Roman"/>
                <w:kern w:val="0"/>
                <w:szCs w:val="21"/>
              </w:rPr>
              <w:t>，</w:t>
            </w:r>
          </w:p>
          <w:p>
            <w:pPr>
              <w:widowControl/>
              <w:shd w:val="clear" w:color="auto" w:fill="FFFFFE"/>
              <w:spacing w:line="285" w:lineRule="atLeast"/>
              <w:ind w:firstLine="21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eastAsia="宋体" w:cs="宋体"/>
                <w:color w:val="000000"/>
                <w:kern w:val="0"/>
                <w:sz w:val="18"/>
                <w:szCs w:val="18"/>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19" w:name="_Toc132929163"/>
      <w:bookmarkEnd w:id="1219"/>
      <w:bookmarkStart w:id="1220" w:name="_Toc132914872"/>
      <w:bookmarkEnd w:id="1220"/>
      <w:bookmarkStart w:id="1221" w:name="_Toc142578692"/>
      <w:r>
        <w:rPr>
          <w:rFonts w:hint="eastAsia" w:ascii="仿宋_GB2312"/>
          <w:color w:val="000000" w:themeColor="text1"/>
          <w:sz w:val="36"/>
          <w14:textFill>
            <w14:solidFill>
              <w14:schemeClr w14:val="tx1"/>
            </w14:solidFill>
          </w14:textFill>
        </w:rPr>
        <w:t>篮子类消息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trade.basket</w:t>
      </w:r>
      <w:r>
        <w:rPr>
          <w:rFonts w:ascii="仿宋_GB2312"/>
          <w:color w:val="000000" w:themeColor="text1"/>
          <w14:textFill>
            <w14:solidFill>
              <w14:schemeClr w14:val="tx1"/>
            </w14:solidFill>
          </w14:textFill>
        </w:rPr>
        <w:t>)</w:t>
      </w:r>
      <w:bookmarkEnd w:id="1214"/>
      <w:bookmarkEnd w:id="1221"/>
    </w:p>
    <w:p>
      <w:pPr>
        <w:pStyle w:val="4"/>
        <w:rPr>
          <w:rFonts w:ascii="仿宋_GB2312"/>
          <w:color w:val="000000" w:themeColor="text1"/>
          <w14:textFill>
            <w14:solidFill>
              <w14:schemeClr w14:val="tx1"/>
            </w14:solidFill>
          </w14:textFill>
        </w:rPr>
      </w:pPr>
      <w:bookmarkStart w:id="1222" w:name="_Toc32214"/>
      <w:r>
        <w:rPr>
          <w:rFonts w:hint="eastAsia" w:ascii="仿宋_GB2312"/>
          <w:color w:val="000000" w:themeColor="text1"/>
          <w14:textFill>
            <w14:solidFill>
              <w14:schemeClr w14:val="tx1"/>
            </w14:solidFill>
          </w14:textFill>
        </w:rPr>
        <w:t xml:space="preserve"> </w:t>
      </w:r>
      <w:bookmarkStart w:id="1223" w:name="_Toc142578693"/>
      <w:r>
        <w:rPr>
          <w:rFonts w:hint="eastAsia" w:ascii="仿宋_GB2312"/>
          <w:color w:val="000000" w:themeColor="text1"/>
          <w14:textFill>
            <w14:solidFill>
              <w14:schemeClr w14:val="tx1"/>
            </w14:solidFill>
          </w14:textFill>
        </w:rPr>
        <w:t>消息</w:t>
      </w:r>
      <w:bookmarkEnd w:id="1222"/>
      <w:r>
        <w:rPr>
          <w:rFonts w:hint="eastAsia" w:ascii="仿宋_GB2312"/>
          <w:color w:val="000000" w:themeColor="text1"/>
          <w14:textFill>
            <w14:solidFill>
              <w14:schemeClr w14:val="tx1"/>
            </w14:solidFill>
          </w14:textFill>
        </w:rPr>
        <w:t>推送</w:t>
      </w:r>
      <w:bookmarkEnd w:id="122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功能描述：信息交互平台向参与人推送篮子类消息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前置条件：参与人已经订阅篮子类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trade.basket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1-篮子申报、2-篮子撤回、</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-篮子确认、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-篮子拒绝、</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-篮子修改、6-篮子修改拒绝、7-篮子修改确认、8-隔日委托单申报失败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”时返回篮子申报序号，其他则返回篮子回复序号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"topic_name": "trade.basket",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"biz_type ":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"msg_id": "20230613861857920479023104",</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3"/>
        <w:rPr>
          <w:rFonts w:ascii="仿宋_GB2312"/>
          <w:color w:val="000000" w:themeColor="text1"/>
          <w:sz w:val="36"/>
          <w14:textFill>
            <w14:solidFill>
              <w14:schemeClr w14:val="tx1"/>
            </w14:solidFill>
          </w14:textFill>
        </w:rPr>
      </w:pPr>
      <w:bookmarkStart w:id="1224" w:name="_Toc8361"/>
      <w:r>
        <w:rPr>
          <w:rFonts w:hint="eastAsia" w:ascii="仿宋_GB2312"/>
          <w:color w:val="000000" w:themeColor="text1"/>
          <w:sz w:val="36"/>
          <w14:textFill>
            <w14:solidFill>
              <w14:schemeClr w14:val="tx1"/>
            </w14:solidFill>
          </w14:textFill>
        </w:rPr>
        <w:t xml:space="preserve"> </w:t>
      </w:r>
      <w:bookmarkStart w:id="1225" w:name="_Toc142578694"/>
      <w:r>
        <w:rPr>
          <w:rFonts w:hint="eastAsia" w:ascii="仿宋_GB2312"/>
          <w:color w:val="000000" w:themeColor="text1"/>
          <w:sz w:val="36"/>
          <w14:textFill>
            <w14:solidFill>
              <w14:schemeClr w14:val="tx1"/>
            </w14:solidFill>
          </w14:textFill>
        </w:rPr>
        <w:t>询价类消息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inquiry</w:t>
      </w:r>
      <w:r>
        <w:rPr>
          <w:rFonts w:ascii="仿宋_GB2312"/>
          <w:color w:val="000000" w:themeColor="text1"/>
          <w14:textFill>
            <w14:solidFill>
              <w14:schemeClr w14:val="tx1"/>
            </w14:solidFill>
          </w14:textFill>
        </w:rPr>
        <w:t>)</w:t>
      </w:r>
      <w:bookmarkEnd w:id="1224"/>
      <w:bookmarkEnd w:id="1225"/>
    </w:p>
    <w:p>
      <w:pPr>
        <w:pStyle w:val="4"/>
        <w:rPr>
          <w:rFonts w:ascii="仿宋_GB2312"/>
          <w:color w:val="000000" w:themeColor="text1"/>
          <w14:textFill>
            <w14:solidFill>
              <w14:schemeClr w14:val="tx1"/>
            </w14:solidFill>
          </w14:textFill>
        </w:rPr>
      </w:pPr>
      <w:bookmarkStart w:id="1226" w:name="_Toc10392"/>
      <w:r>
        <w:rPr>
          <w:rFonts w:hint="eastAsia" w:ascii="仿宋_GB2312"/>
          <w:color w:val="000000" w:themeColor="text1"/>
          <w14:textFill>
            <w14:solidFill>
              <w14:schemeClr w14:val="tx1"/>
            </w14:solidFill>
          </w14:textFill>
        </w:rPr>
        <w:t xml:space="preserve"> </w:t>
      </w:r>
      <w:bookmarkStart w:id="1227" w:name="_Toc142578695"/>
      <w:r>
        <w:rPr>
          <w:rFonts w:hint="eastAsia" w:ascii="仿宋_GB2312"/>
          <w:color w:val="000000" w:themeColor="text1"/>
          <w14:textFill>
            <w14:solidFill>
              <w14:schemeClr w14:val="tx1"/>
            </w14:solidFill>
          </w14:textFill>
        </w:rPr>
        <w:t>消息</w:t>
      </w:r>
      <w:bookmarkEnd w:id="1226"/>
      <w:r>
        <w:rPr>
          <w:rFonts w:hint="eastAsia" w:ascii="仿宋_GB2312"/>
          <w:color w:val="000000" w:themeColor="text1"/>
          <w14:textFill>
            <w14:solidFill>
              <w14:schemeClr w14:val="tx1"/>
            </w14:solidFill>
          </w14:textFill>
        </w:rPr>
        <w:t>推送</w:t>
      </w:r>
      <w:bookmarkEnd w:id="122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功能描述：信息交互平台向参与人推送询价类消息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前置条件：参与人已经订阅询价类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w:t>
            </w:r>
            <w:r>
              <w:rPr>
                <w:rFonts w:hint="eastAsia" w:ascii="Times New Roman" w:hAnsi="Times New Roman" w:eastAsia="宋体" w:cs="Times New Roman"/>
                <w:color w:val="000000" w:themeColor="text1"/>
                <w14:textFill>
                  <w14:solidFill>
                    <w14:schemeClr w14:val="tx1"/>
                  </w14:solidFill>
                </w14:textFill>
              </w:rPr>
              <w:t>inquiry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1-询价申报、2-询价撤单、</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210" w:firstLineChars="1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"trade.inquiry",</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kern w:val="0"/>
                <w:szCs w:val="21"/>
                <w14:textFill>
                  <w14:solidFill>
                    <w14:schemeClr w14:val="tx1"/>
                  </w14:solidFill>
                </w14:textFill>
              </w:rPr>
              <w:t>biz</w:t>
            </w:r>
            <w:r>
              <w:rPr>
                <w:rFonts w:ascii="Times New Roman" w:hAnsi="Times New Roman" w:eastAsia="宋体" w:cs="Times New Roman"/>
                <w:color w:val="000000" w:themeColor="text1"/>
                <w:kern w:val="0"/>
                <w:szCs w:val="21"/>
                <w14:textFill>
                  <w14:solidFill>
                    <w14:schemeClr w14:val="tx1"/>
                  </w14:solidFill>
                </w14:textFill>
              </w:rPr>
              <w:t>_type ":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"msg_id": "20230613861857920479023104"</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28" w:name="_Toc389"/>
      <w:r>
        <w:rPr>
          <w:rFonts w:hint="eastAsia" w:ascii="仿宋_GB2312"/>
          <w:color w:val="000000" w:themeColor="text1"/>
          <w:sz w:val="36"/>
          <w14:textFill>
            <w14:solidFill>
              <w14:schemeClr w14:val="tx1"/>
            </w14:solidFill>
          </w14:textFill>
        </w:rPr>
        <w:t xml:space="preserve"> </w:t>
      </w:r>
      <w:bookmarkStart w:id="1229" w:name="_Toc142578696"/>
      <w:r>
        <w:rPr>
          <w:rFonts w:hint="eastAsia" w:ascii="仿宋_GB2312"/>
          <w:color w:val="000000" w:themeColor="text1"/>
          <w:sz w:val="36"/>
          <w14:textFill>
            <w14:solidFill>
              <w14:schemeClr w14:val="tx1"/>
            </w14:solidFill>
          </w14:textFill>
        </w:rPr>
        <w:t>报价类消息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quote</w:t>
      </w:r>
      <w:r>
        <w:rPr>
          <w:rFonts w:ascii="仿宋_GB2312"/>
          <w:color w:val="000000" w:themeColor="text1"/>
          <w14:textFill>
            <w14:solidFill>
              <w14:schemeClr w14:val="tx1"/>
            </w14:solidFill>
          </w14:textFill>
        </w:rPr>
        <w:t>)</w:t>
      </w:r>
      <w:bookmarkEnd w:id="1228"/>
      <w:bookmarkEnd w:id="1229"/>
    </w:p>
    <w:p>
      <w:pPr>
        <w:pStyle w:val="4"/>
        <w:rPr>
          <w:rFonts w:ascii="仿宋_GB2312"/>
          <w:color w:val="000000" w:themeColor="text1"/>
          <w14:textFill>
            <w14:solidFill>
              <w14:schemeClr w14:val="tx1"/>
            </w14:solidFill>
          </w14:textFill>
        </w:rPr>
      </w:pPr>
      <w:bookmarkStart w:id="1230" w:name="_Toc7874"/>
      <w:r>
        <w:rPr>
          <w:rFonts w:hint="eastAsia" w:ascii="仿宋_GB2312"/>
          <w:color w:val="000000" w:themeColor="text1"/>
          <w14:textFill>
            <w14:solidFill>
              <w14:schemeClr w14:val="tx1"/>
            </w14:solidFill>
          </w14:textFill>
        </w:rPr>
        <w:t xml:space="preserve"> </w:t>
      </w:r>
      <w:bookmarkStart w:id="1231" w:name="_Toc142578697"/>
      <w:r>
        <w:rPr>
          <w:rFonts w:hint="eastAsia" w:ascii="仿宋_GB2312"/>
          <w:color w:val="000000" w:themeColor="text1"/>
          <w14:textFill>
            <w14:solidFill>
              <w14:schemeClr w14:val="tx1"/>
            </w14:solidFill>
          </w14:textFill>
        </w:rPr>
        <w:t>消息</w:t>
      </w:r>
      <w:bookmarkEnd w:id="1230"/>
      <w:r>
        <w:rPr>
          <w:rFonts w:hint="eastAsia" w:ascii="仿宋_GB2312"/>
          <w:color w:val="000000" w:themeColor="text1"/>
          <w14:textFill>
            <w14:solidFill>
              <w14:schemeClr w14:val="tx1"/>
            </w14:solidFill>
          </w14:textFill>
        </w:rPr>
        <w:t>推送</w:t>
      </w:r>
      <w:bookmarkEnd w:id="123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功能描述：信息交互平台向参与人推送报价类消息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前置条件：参与人已经订阅报价类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trade.quote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1-报价申报、2-报价撤单、</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-报价确认、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-报价拒绝、5-报价修改、</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-执行日期填写、</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-报价业务要素填写、</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-报价意向达成、9-报价回复撤回、1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报价申报序号/报价回复序号/意向达成序号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10</w:t>
            </w:r>
            <w:r>
              <w:rPr>
                <w:rFonts w:hint="eastAsia" w:ascii="Times New Roman" w:hAnsi="Times New Roman" w:eastAsia="宋体" w:cs="Times New Roman"/>
                <w:color w:val="000000" w:themeColor="text1"/>
                <w14:textFill>
                  <w14:solidFill>
                    <w14:schemeClr w14:val="tx1"/>
                  </w14:solidFill>
                </w14:textFill>
              </w:rPr>
              <w:t>”时返回报价申报序号；业务类型是“3,</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”时返回报价回复序号；业务类型是“6</w:t>
            </w:r>
            <w:r>
              <w:rPr>
                <w:rFonts w:ascii="Times New Roman" w:hAnsi="Times New Roman" w:eastAsia="宋体" w:cs="Times New Roman"/>
                <w:color w:val="000000" w:themeColor="text1"/>
                <w14:textFill>
                  <w14:solidFill>
                    <w14:schemeClr w14:val="tx1"/>
                  </w14:solidFill>
                </w14:textFill>
              </w:rPr>
              <w:t>,7,8</w:t>
            </w:r>
            <w:r>
              <w:rPr>
                <w:rFonts w:hint="eastAsia" w:ascii="Times New Roman" w:hAnsi="Times New Roman" w:eastAsia="宋体" w:cs="Times New Roman"/>
                <w:color w:val="000000" w:themeColor="text1"/>
                <w14:textFill>
                  <w14:solidFill>
                    <w14:schemeClr w14:val="tx1"/>
                  </w14:solidFill>
                </w14:textFill>
              </w:rPr>
              <w:t xml:space="preserve">”时返回意向达成序号;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firstLineChars="15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"trade.quote",</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 "1",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p>
          <w:p>
            <w:pPr>
              <w:widowControl/>
              <w:shd w:val="clear" w:color="auto" w:fill="FFFFFE"/>
              <w:spacing w:line="285" w:lineRule="atLeast"/>
              <w:ind w:firstLine="210"/>
              <w:jc w:val="left"/>
              <w:rPr>
                <w:rFonts w:ascii="Times New Roman" w:hAnsi="Times New Roman" w:eastAsia="宋体" w:cs="Times New Roman"/>
                <w:kern w:val="0"/>
                <w:szCs w:val="21"/>
              </w:rPr>
            </w:pPr>
            <w:r>
              <w:rPr>
                <w:rFonts w:ascii="Times New Roman" w:hAnsi="Times New Roman" w:eastAsia="宋体" w:cs="Times New Roman"/>
                <w:kern w:val="0"/>
                <w:szCs w:val="21"/>
              </w:rPr>
              <w:t> "msg_id": "20230613861857920479023104"</w:t>
            </w:r>
            <w:r>
              <w:rPr>
                <w:rFonts w:hint="eastAsia"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32" w:name="_Toc8299"/>
      <w:r>
        <w:rPr>
          <w:rFonts w:hint="eastAsia" w:ascii="仿宋_GB2312"/>
          <w:color w:val="000000" w:themeColor="text1"/>
          <w:sz w:val="36"/>
          <w14:textFill>
            <w14:solidFill>
              <w14:schemeClr w14:val="tx1"/>
            </w14:solidFill>
          </w14:textFill>
        </w:rPr>
        <w:t xml:space="preserve"> </w:t>
      </w:r>
      <w:bookmarkStart w:id="1233" w:name="_Toc142578698"/>
      <w:r>
        <w:rPr>
          <w:rFonts w:hint="eastAsia" w:ascii="仿宋_GB2312"/>
          <w:color w:val="000000" w:themeColor="text1"/>
          <w:sz w:val="36"/>
          <w14:textFill>
            <w14:solidFill>
              <w14:schemeClr w14:val="tx1"/>
            </w14:solidFill>
          </w14:textFill>
        </w:rPr>
        <w:t>竞价类消息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bidd</w:t>
      </w:r>
      <w:r>
        <w:rPr>
          <w:rFonts w:ascii="仿宋_GB2312"/>
          <w:color w:val="000000" w:themeColor="text1"/>
          <w14:textFill>
            <w14:solidFill>
              <w14:schemeClr w14:val="tx1"/>
            </w14:solidFill>
          </w14:textFill>
        </w:rPr>
        <w:t>)</w:t>
      </w:r>
      <w:bookmarkEnd w:id="1232"/>
      <w:bookmarkEnd w:id="1233"/>
    </w:p>
    <w:p>
      <w:pPr>
        <w:pStyle w:val="4"/>
        <w:rPr>
          <w:rFonts w:ascii="仿宋_GB2312"/>
          <w:color w:val="000000" w:themeColor="text1"/>
          <w14:textFill>
            <w14:solidFill>
              <w14:schemeClr w14:val="tx1"/>
            </w14:solidFill>
          </w14:textFill>
        </w:rPr>
      </w:pPr>
      <w:bookmarkStart w:id="1234" w:name="_Toc23298"/>
      <w:r>
        <w:rPr>
          <w:rFonts w:hint="eastAsia" w:ascii="仿宋_GB2312"/>
          <w:color w:val="000000" w:themeColor="text1"/>
          <w14:textFill>
            <w14:solidFill>
              <w14:schemeClr w14:val="tx1"/>
            </w14:solidFill>
          </w14:textFill>
        </w:rPr>
        <w:t xml:space="preserve"> </w:t>
      </w:r>
      <w:bookmarkStart w:id="1235" w:name="_Toc142578699"/>
      <w:r>
        <w:rPr>
          <w:rFonts w:hint="eastAsia" w:ascii="仿宋_GB2312"/>
          <w:color w:val="000000" w:themeColor="text1"/>
          <w14:textFill>
            <w14:solidFill>
              <w14:schemeClr w14:val="tx1"/>
            </w14:solidFill>
          </w14:textFill>
        </w:rPr>
        <w:t>消息</w:t>
      </w:r>
      <w:bookmarkEnd w:id="1234"/>
      <w:r>
        <w:rPr>
          <w:rFonts w:hint="eastAsia" w:ascii="仿宋_GB2312"/>
          <w:color w:val="000000" w:themeColor="text1"/>
          <w14:textFill>
            <w14:solidFill>
              <w14:schemeClr w14:val="tx1"/>
            </w14:solidFill>
          </w14:textFill>
        </w:rPr>
        <w:t>推送</w:t>
      </w:r>
      <w:bookmarkEnd w:id="123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功能描述：信息交互平台向参与人推送竞价类消息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前置条件：参与人已经订阅竞价类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trade.bidd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1-竞价撤单、</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-竞价意向达成、3-隔日委托单申报失败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竞价申报序号/意向达成序号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”时返回报价申报序号；业务类型是“</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”时返回意向达成序号;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"trade.bidd",</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 "1",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r>
              <w:rPr>
                <w:rFonts w:hint="eastAsia"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"msg_id": "20230613861857920479023104"</w:t>
            </w:r>
            <w:r>
              <w:rPr>
                <w:rFonts w:hint="eastAsia"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36" w:name="_Toc18807"/>
      <w:r>
        <w:rPr>
          <w:rFonts w:hint="eastAsia" w:ascii="仿宋_GB2312"/>
          <w:color w:val="000000" w:themeColor="text1"/>
          <w:sz w:val="36"/>
          <w14:textFill>
            <w14:solidFill>
              <w14:schemeClr w14:val="tx1"/>
            </w14:solidFill>
          </w14:textFill>
        </w:rPr>
        <w:t xml:space="preserve"> </w:t>
      </w:r>
      <w:bookmarkStart w:id="1237" w:name="_Toc142578700"/>
      <w:r>
        <w:rPr>
          <w:rFonts w:hint="eastAsia" w:ascii="仿宋_GB2312"/>
          <w:color w:val="000000" w:themeColor="text1"/>
          <w:sz w:val="36"/>
          <w14:textFill>
            <w14:solidFill>
              <w14:schemeClr w14:val="tx1"/>
            </w14:solidFill>
          </w14:textFill>
        </w:rPr>
        <w:t>展期协商类消息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extension</w:t>
      </w:r>
      <w:r>
        <w:rPr>
          <w:rFonts w:ascii="仿宋_GB2312"/>
          <w:color w:val="000000" w:themeColor="text1"/>
          <w14:textFill>
            <w14:solidFill>
              <w14:schemeClr w14:val="tx1"/>
            </w14:solidFill>
          </w14:textFill>
        </w:rPr>
        <w:t>)</w:t>
      </w:r>
      <w:bookmarkEnd w:id="1236"/>
      <w:bookmarkEnd w:id="1237"/>
    </w:p>
    <w:p>
      <w:pPr>
        <w:pStyle w:val="4"/>
        <w:rPr>
          <w:rFonts w:ascii="仿宋_GB2312"/>
          <w:color w:val="000000" w:themeColor="text1"/>
          <w14:textFill>
            <w14:solidFill>
              <w14:schemeClr w14:val="tx1"/>
            </w14:solidFill>
          </w14:textFill>
        </w:rPr>
      </w:pPr>
      <w:bookmarkStart w:id="1238" w:name="_Toc19612"/>
      <w:r>
        <w:rPr>
          <w:rFonts w:hint="eastAsia" w:ascii="仿宋_GB2312"/>
          <w:color w:val="000000" w:themeColor="text1"/>
          <w14:textFill>
            <w14:solidFill>
              <w14:schemeClr w14:val="tx1"/>
            </w14:solidFill>
          </w14:textFill>
        </w:rPr>
        <w:t xml:space="preserve"> </w:t>
      </w:r>
      <w:bookmarkStart w:id="1239" w:name="_Toc142578701"/>
      <w:r>
        <w:rPr>
          <w:rFonts w:hint="eastAsia" w:ascii="仿宋_GB2312"/>
          <w:color w:val="000000" w:themeColor="text1"/>
          <w14:textFill>
            <w14:solidFill>
              <w14:schemeClr w14:val="tx1"/>
            </w14:solidFill>
          </w14:textFill>
        </w:rPr>
        <w:t>消息</w:t>
      </w:r>
      <w:bookmarkEnd w:id="1238"/>
      <w:r>
        <w:rPr>
          <w:rFonts w:hint="eastAsia" w:ascii="仿宋_GB2312"/>
          <w:color w:val="000000" w:themeColor="text1"/>
          <w14:textFill>
            <w14:solidFill>
              <w14:schemeClr w14:val="tx1"/>
            </w14:solidFill>
          </w14:textFill>
        </w:rPr>
        <w:t>推送</w:t>
      </w:r>
      <w:bookmarkEnd w:id="123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功能描述：信息交互平台向参与人推送展期协商类消息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前置条件：参与人已经订阅展期协商类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trade.extension</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1-展期申报、2-展期撤单、3-展期确认、4-展期拒绝、5-展期修改、6-展期意向达成、</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-展期回复撤回、8-展期意向达成撤回、</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-展期意向达成撤回确认、</w:t>
            </w:r>
            <w:r>
              <w:rPr>
                <w:rFonts w:ascii="Times New Roman" w:hAnsi="Times New Roman" w:eastAsia="宋体" w:cs="Times New Roman"/>
                <w:color w:val="000000" w:themeColor="text1"/>
                <w14:textFill>
                  <w14:solidFill>
                    <w14:schemeClr w14:val="tx1"/>
                  </w14:solidFill>
                </w14:textFill>
              </w:rPr>
              <w:t>10</w:t>
            </w:r>
            <w:r>
              <w:rPr>
                <w:rFonts w:hint="eastAsia" w:ascii="Times New Roman" w:hAnsi="Times New Roman" w:eastAsia="宋体" w:cs="Times New Roman"/>
                <w:color w:val="000000" w:themeColor="text1"/>
                <w14:textFill>
                  <w14:solidFill>
                    <w14:schemeClr w14:val="tx1"/>
                  </w14:solidFill>
                </w14:textFill>
              </w:rPr>
              <w:t>-展期意向达成撤回拒绝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展期申报序号/展期回复序号/意向达成序号/撤销</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”时返回展期申报序号；业务类型是“3,</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”时返回展期回复序号；业务类型是“</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”时返回意向达成序号; 业务类型是“</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”时返回撤销</w:t>
            </w:r>
            <w:r>
              <w:rPr>
                <w:rFonts w:ascii="Times New Roman" w:hAnsi="Times New Roman" w:eastAsia="宋体" w:cs="Times New Roman"/>
                <w:color w:val="000000" w:themeColor="text1"/>
                <w14:textFill>
                  <w14:solidFill>
                    <w14:schemeClr w14:val="tx1"/>
                  </w14:solidFill>
                </w14:textFill>
              </w:rPr>
              <w:t>申报序号</w:t>
            </w:r>
            <w:r>
              <w:rPr>
                <w:rFonts w:hint="eastAsia"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"trade.extension",</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"msg_id": "20230613861857920479023104"</w:t>
            </w:r>
            <w:r>
              <w:rPr>
                <w:rFonts w:hint="eastAsia"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40" w:name="_Toc7179"/>
      <w:r>
        <w:rPr>
          <w:rFonts w:hint="eastAsia" w:ascii="仿宋_GB2312"/>
          <w:color w:val="000000" w:themeColor="text1"/>
          <w:sz w:val="36"/>
          <w14:textFill>
            <w14:solidFill>
              <w14:schemeClr w14:val="tx1"/>
            </w14:solidFill>
          </w14:textFill>
        </w:rPr>
        <w:t xml:space="preserve"> </w:t>
      </w:r>
      <w:bookmarkStart w:id="1241" w:name="_Toc142578702"/>
      <w:r>
        <w:rPr>
          <w:rFonts w:hint="eastAsia" w:ascii="仿宋_GB2312"/>
          <w:color w:val="000000" w:themeColor="text1"/>
          <w:sz w:val="36"/>
          <w14:textFill>
            <w14:solidFill>
              <w14:schemeClr w14:val="tx1"/>
            </w14:solidFill>
          </w14:textFill>
        </w:rPr>
        <w:t>提前了结类消息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early</w:t>
      </w:r>
      <w:r>
        <w:rPr>
          <w:rFonts w:ascii="仿宋_GB2312"/>
          <w:color w:val="000000" w:themeColor="text1"/>
          <w14:textFill>
            <w14:solidFill>
              <w14:schemeClr w14:val="tx1"/>
            </w14:solidFill>
          </w14:textFill>
        </w:rPr>
        <w:t>)</w:t>
      </w:r>
      <w:bookmarkEnd w:id="1240"/>
      <w:bookmarkEnd w:id="1241"/>
    </w:p>
    <w:p>
      <w:pPr>
        <w:pStyle w:val="4"/>
        <w:rPr>
          <w:rFonts w:ascii="仿宋_GB2312"/>
          <w:color w:val="000000" w:themeColor="text1"/>
          <w14:textFill>
            <w14:solidFill>
              <w14:schemeClr w14:val="tx1"/>
            </w14:solidFill>
          </w14:textFill>
        </w:rPr>
      </w:pPr>
      <w:bookmarkStart w:id="1242" w:name="_Toc5593"/>
      <w:r>
        <w:rPr>
          <w:rFonts w:hint="eastAsia" w:ascii="仿宋_GB2312"/>
          <w:color w:val="000000" w:themeColor="text1"/>
          <w14:textFill>
            <w14:solidFill>
              <w14:schemeClr w14:val="tx1"/>
            </w14:solidFill>
          </w14:textFill>
        </w:rPr>
        <w:t xml:space="preserve"> </w:t>
      </w:r>
      <w:bookmarkStart w:id="1243" w:name="_Toc142578703"/>
      <w:r>
        <w:rPr>
          <w:rFonts w:hint="eastAsia" w:ascii="仿宋_GB2312"/>
          <w:color w:val="000000" w:themeColor="text1"/>
          <w14:textFill>
            <w14:solidFill>
              <w14:schemeClr w14:val="tx1"/>
            </w14:solidFill>
          </w14:textFill>
        </w:rPr>
        <w:t>消息</w:t>
      </w:r>
      <w:bookmarkEnd w:id="1242"/>
      <w:r>
        <w:rPr>
          <w:rFonts w:hint="eastAsia" w:ascii="仿宋_GB2312"/>
          <w:color w:val="000000" w:themeColor="text1"/>
          <w14:textFill>
            <w14:solidFill>
              <w14:schemeClr w14:val="tx1"/>
            </w14:solidFill>
          </w14:textFill>
        </w:rPr>
        <w:t>推送</w:t>
      </w:r>
      <w:bookmarkEnd w:id="124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功能描述：信息交互平台向参与人推送提前了结类类消息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前置条件：参与人已经订阅提前了结类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trade.early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1-提前了结申报、2-提前了结撤单、3-提前了结确认、4-提前了结拒绝、5-提前了结修改、6-提前了结意向达成、</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-提前了结回复撤回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提前了结申报序号/提前了结回复序号/意向达成序号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”时返回提前了结申报序号；业务类型是“3,</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5,7</w:t>
            </w:r>
            <w:r>
              <w:rPr>
                <w:rFonts w:hint="eastAsia" w:ascii="Times New Roman" w:hAnsi="Times New Roman" w:eastAsia="宋体" w:cs="Times New Roman"/>
                <w:color w:val="000000" w:themeColor="text1"/>
                <w14:textFill>
                  <w14:solidFill>
                    <w14:schemeClr w14:val="tx1"/>
                  </w14:solidFill>
                </w14:textFill>
              </w:rPr>
              <w:t>”时返回提前了结回复序号；业务类型是“</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”时返回意向达成序号;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"trade.early",</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 "1",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kern w:val="0"/>
                <w:szCs w:val="21"/>
              </w:rPr>
              <w:t>50001</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color w:val="000000" w:themeColor="text1"/>
                <w14:textFill>
                  <w14:solidFill>
                    <w14:schemeClr w14:val="tx1"/>
                  </w14:solidFill>
                </w14:textFill>
              </w:rPr>
              <w:t>5000101</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"msg_id": "20230613861857920479023104"</w:t>
            </w:r>
            <w:r>
              <w:rPr>
                <w:rFonts w:hint="eastAsia"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2"/>
        <w:rPr>
          <w:rFonts w:ascii="宋体" w:hAnsi="宋体"/>
          <w:color w:val="000000" w:themeColor="text1"/>
          <w14:textFill>
            <w14:solidFill>
              <w14:schemeClr w14:val="tx1"/>
            </w14:solidFill>
          </w14:textFill>
        </w:rPr>
      </w:pPr>
      <w:bookmarkStart w:id="1244" w:name="_Toc132929176"/>
      <w:bookmarkEnd w:id="1244"/>
      <w:bookmarkStart w:id="1245" w:name="_Toc132914885"/>
      <w:bookmarkEnd w:id="1245"/>
      <w:bookmarkStart w:id="1246" w:name="_Toc132914886"/>
      <w:bookmarkEnd w:id="1246"/>
      <w:bookmarkStart w:id="1247" w:name="_Toc132929177"/>
      <w:bookmarkEnd w:id="1247"/>
      <w:bookmarkStart w:id="1248" w:name="_Toc142578704"/>
      <w:r>
        <w:rPr>
          <w:rFonts w:hint="eastAsia" w:ascii="宋体" w:hAnsi="宋体"/>
          <w:color w:val="000000" w:themeColor="text1"/>
          <w14:textFill>
            <w14:solidFill>
              <w14:schemeClr w14:val="tx1"/>
            </w14:solidFill>
          </w14:textFill>
        </w:rPr>
        <w:t>行情数据推送类接口</w:t>
      </w:r>
      <w:bookmarkEnd w:id="1248"/>
    </w:p>
    <w:p>
      <w:pPr>
        <w:pStyle w:val="3"/>
        <w:rPr>
          <w:rFonts w:ascii="仿宋_GB2312"/>
          <w:sz w:val="36"/>
        </w:rPr>
      </w:pPr>
      <w:r>
        <w:rPr>
          <w:rFonts w:hint="eastAsia" w:ascii="仿宋_GB2312"/>
          <w:sz w:val="36"/>
        </w:rPr>
        <w:t xml:space="preserve"> </w:t>
      </w:r>
      <w:bookmarkStart w:id="1249" w:name="_Toc142578705"/>
      <w:r>
        <w:rPr>
          <w:rFonts w:hint="eastAsia" w:ascii="仿宋_GB2312"/>
          <w:sz w:val="36"/>
        </w:rPr>
        <w:t>报文格式约定</w:t>
      </w:r>
      <w:bookmarkEnd w:id="1249"/>
    </w:p>
    <w:p>
      <w:pPr>
        <w:pStyle w:val="4"/>
        <w:rPr>
          <w:rFonts w:ascii="仿宋_GB2312"/>
        </w:rPr>
      </w:pPr>
      <w:r>
        <w:rPr>
          <w:rFonts w:hint="eastAsia" w:ascii="仿宋_GB2312"/>
        </w:rPr>
        <w:t xml:space="preserve"> </w:t>
      </w:r>
      <w:bookmarkStart w:id="1250" w:name="_Toc142578706"/>
      <w:r>
        <w:rPr>
          <w:rFonts w:hint="eastAsia" w:ascii="仿宋_GB2312"/>
        </w:rPr>
        <w:t>报文通信模式</w:t>
      </w:r>
      <w:bookmarkEnd w:id="1250"/>
    </w:p>
    <w:p>
      <w:pPr>
        <w:ind w:firstLine="560" w:firstLineChars="200"/>
        <w:rPr>
          <w:rFonts w:ascii="仿宋_GB2312" w:hAnsi="仿宋" w:eastAsia="仿宋_GB2312"/>
          <w:sz w:val="28"/>
          <w:szCs w:val="28"/>
        </w:rPr>
      </w:pPr>
      <w:r>
        <w:rPr>
          <w:rFonts w:hint="eastAsia" w:ascii="仿宋_GB2312" w:hAnsi="仿宋" w:eastAsia="仿宋_GB2312"/>
          <w:sz w:val="28"/>
          <w:szCs w:val="28"/>
        </w:rPr>
        <w:t>信息交互平台与参与人之间的行情推送采用websockets协议进行加密通信，通过JSON方式提交订阅请求。订阅成功后，信息交互平台将实时推送行情数据。</w:t>
      </w:r>
    </w:p>
    <w:p>
      <w:pPr>
        <w:rPr>
          <w:rFonts w:ascii="仿宋_GB2312" w:hAnsi="仿宋" w:eastAsia="仿宋_GB2312"/>
          <w:sz w:val="28"/>
          <w:szCs w:val="28"/>
        </w:rPr>
      </w:pPr>
      <w:r>
        <w:rPr>
          <w:rFonts w:hint="eastAsia" w:ascii="仿宋_GB2312" w:hAnsi="仿宋" w:eastAsia="仿宋_GB2312"/>
          <w:sz w:val="28"/>
          <w:szCs w:val="28"/>
        </w:rPr>
        <w:t>其中，WebSocket协议有如下约定:</w:t>
      </w:r>
    </w:p>
    <w:p>
      <w:pPr>
        <w:pStyle w:val="47"/>
        <w:numPr>
          <w:ilvl w:val="0"/>
          <w:numId w:val="6"/>
        </w:numPr>
        <w:ind w:firstLineChars="0"/>
        <w:rPr>
          <w:rFonts w:ascii="仿宋_GB2312" w:hAnsi="仿宋" w:eastAsia="仿宋_GB2312"/>
          <w:sz w:val="28"/>
          <w:szCs w:val="28"/>
        </w:rPr>
      </w:pPr>
      <w:r>
        <w:rPr>
          <w:rFonts w:hint="eastAsia" w:ascii="仿宋_GB2312" w:hAnsi="仿宋" w:eastAsia="仿宋_GB2312"/>
          <w:sz w:val="28"/>
          <w:szCs w:val="28"/>
        </w:rPr>
        <w:t>启用</w:t>
      </w:r>
      <w:r>
        <w:rPr>
          <w:rFonts w:ascii="仿宋_GB2312" w:hAnsi="仿宋" w:eastAsia="仿宋_GB2312"/>
          <w:sz w:val="28"/>
          <w:szCs w:val="28"/>
        </w:rPr>
        <w:t xml:space="preserve"> ping/pong </w:t>
      </w:r>
      <w:r>
        <w:rPr>
          <w:rFonts w:hint="eastAsia" w:ascii="仿宋_GB2312" w:hAnsi="仿宋" w:eastAsia="仿宋_GB2312"/>
          <w:sz w:val="28"/>
          <w:szCs w:val="28"/>
        </w:rPr>
        <w:t>心跳机制</w:t>
      </w:r>
    </w:p>
    <w:p>
      <w:pPr>
        <w:pStyle w:val="4"/>
        <w:rPr>
          <w:rFonts w:ascii="仿宋_GB2312"/>
        </w:rPr>
      </w:pPr>
      <w:r>
        <w:rPr>
          <w:rFonts w:hint="eastAsia" w:ascii="仿宋_GB2312"/>
        </w:rPr>
        <w:t xml:space="preserve"> </w:t>
      </w:r>
      <w:bookmarkStart w:id="1251" w:name="_Toc142578707"/>
      <w:r>
        <w:rPr>
          <w:rFonts w:hint="eastAsia" w:ascii="仿宋_GB2312"/>
        </w:rPr>
        <w:t>建立连接</w:t>
      </w:r>
      <w:bookmarkEnd w:id="1251"/>
    </w:p>
    <w:p>
      <w:pPr>
        <w:rPr>
          <w:rFonts w:ascii="仿宋_GB2312" w:hAnsi="仿宋" w:eastAsia="仿宋_GB2312"/>
          <w:sz w:val="28"/>
          <w:szCs w:val="28"/>
        </w:rPr>
      </w:pPr>
      <w:r>
        <w:rPr>
          <w:rFonts w:hint="eastAsia" w:ascii="仿宋_GB2312" w:hAnsi="仿宋" w:eastAsia="仿宋_GB2312"/>
          <w:sz w:val="28"/>
          <w:szCs w:val="28"/>
        </w:rPr>
        <w:t>前置条件：</w:t>
      </w:r>
      <w:r>
        <w:rPr>
          <w:rFonts w:ascii="仿宋_GB2312" w:hAnsi="仿宋" w:eastAsia="仿宋_GB2312"/>
          <w:sz w:val="28"/>
          <w:szCs w:val="28"/>
        </w:rPr>
        <w:t>参与人签到成功</w:t>
      </w:r>
    </w:p>
    <w:p>
      <w:pPr>
        <w:rPr>
          <w:rFonts w:ascii="仿宋_GB2312" w:hAnsi="仿宋" w:eastAsia="仿宋_GB2312"/>
          <w:sz w:val="28"/>
          <w:szCs w:val="28"/>
        </w:rPr>
      </w:pPr>
      <w:r>
        <w:rPr>
          <w:rFonts w:hint="eastAsia" w:ascii="仿宋_GB2312" w:hAnsi="仿宋" w:eastAsia="仿宋_GB2312"/>
          <w:sz w:val="28"/>
          <w:szCs w:val="28"/>
        </w:rPr>
        <w:t>功能描述：参与人与行情服务器建立实时推送连接</w:t>
      </w:r>
    </w:p>
    <w:p>
      <w:pPr>
        <w:rPr>
          <w:rFonts w:ascii="仿宋_GB2312" w:hAnsi="仿宋" w:eastAsia="仿宋_GB2312"/>
          <w:sz w:val="28"/>
          <w:szCs w:val="28"/>
        </w:rPr>
      </w:pPr>
      <w:r>
        <w:rPr>
          <w:rFonts w:ascii="仿宋_GB2312" w:hAnsi="仿宋" w:eastAsia="仿宋_GB2312"/>
          <w:sz w:val="28"/>
          <w:szCs w:val="28"/>
        </w:rPr>
        <w:t>请求数据格式：</w:t>
      </w:r>
    </w:p>
    <w:tbl>
      <w:tblPr>
        <w:tblStyle w:val="26"/>
        <w:tblW w:w="826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709"/>
        <w:gridCol w:w="882"/>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令牌</w:t>
            </w:r>
          </w:p>
        </w:tc>
        <w:tc>
          <w:tcPr>
            <w:tcW w:w="141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token</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88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961"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83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参与人签到成功后产生</w:t>
            </w:r>
          </w:p>
        </w:tc>
      </w:tr>
    </w:tbl>
    <w:p>
      <w:pPr>
        <w:rPr>
          <w:rFonts w:ascii="仿宋_GB2312" w:hAnsi="仿宋" w:eastAsia="仿宋_GB2312"/>
          <w:sz w:val="28"/>
          <w:szCs w:val="28"/>
        </w:rPr>
      </w:pPr>
      <w:r>
        <w:rPr>
          <w:rFonts w:ascii="仿宋_GB2312" w:hAnsi="仿宋" w:eastAsia="仿宋_GB2312"/>
          <w:sz w:val="28"/>
          <w:szCs w:val="28"/>
        </w:rPr>
        <w:t>响应数据格式：</w:t>
      </w:r>
    </w:p>
    <w:tbl>
      <w:tblPr>
        <w:tblStyle w:val="26"/>
        <w:tblW w:w="8261"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709"/>
        <w:gridCol w:w="882"/>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themeColor="text1"/>
                <w:lang w:eastAsia="zh-Hans"/>
                <w14:textFill>
                  <w14:solidFill>
                    <w14:schemeClr w14:val="tx1"/>
                  </w14:solidFill>
                </w14:textFill>
              </w:rPr>
              <w:t>响应</w:t>
            </w:r>
            <w:r>
              <w:rPr>
                <w:rFonts w:hint="eastAsia" w:ascii="Times New Roman" w:hAnsi="Times New Roman" w:eastAsia="宋体" w:cs="Times New Roman"/>
                <w:b/>
                <w:color w:val="000000" w:themeColor="text1"/>
                <w14:textFill>
                  <w14:solidFill>
                    <w14:schemeClr w14:val="tx1"/>
                  </w14:solidFill>
                </w14:textFill>
              </w:rPr>
              <w:t>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code</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N</w:t>
            </w:r>
          </w:p>
        </w:tc>
        <w:tc>
          <w:tcPr>
            <w:tcW w:w="882"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Y</w:t>
            </w:r>
          </w:p>
        </w:tc>
        <w:tc>
          <w:tcPr>
            <w:tcW w:w="2835" w:type="dxa"/>
            <w:vAlign w:val="center"/>
          </w:tcPr>
          <w:p>
            <w:pPr>
              <w:rPr>
                <w:rFonts w:ascii="Times New Roman" w:hAnsi="Times New Roman" w:eastAsia="宋体" w:cs="Times New Roman"/>
                <w:color w:val="000000"/>
              </w:rPr>
            </w:pPr>
            <w:r>
              <w:rPr>
                <w:rFonts w:hint="eastAsia" w:ascii="仿宋" w:hAnsi="仿宋" w:eastAsia="仿宋" w:cs="Times New Roman"/>
                <w:color w:val="000000" w:themeColor="text1"/>
                <w14:textFill>
                  <w14:solidFill>
                    <w14:schemeClr w14:val="tx1"/>
                  </w14:solidFill>
                </w14:textFill>
              </w:rPr>
              <w:t>详见</w:t>
            </w:r>
            <w:r>
              <w:rPr>
                <w:rFonts w:hint="eastAsia" w:ascii="仿宋" w:hAnsi="仿宋" w:eastAsia="仿宋" w:cs="Times New Roman"/>
                <w:color w:val="000000" w:themeColor="text1"/>
                <w:lang w:eastAsia="zh-Hans"/>
                <w14:textFill>
                  <w14:solidFill>
                    <w14:schemeClr w14:val="tx1"/>
                  </w14:solidFill>
                </w14:textFill>
              </w:rPr>
              <w:t>附件</w:t>
            </w:r>
            <w:r>
              <w:rPr>
                <w:rFonts w:hint="eastAsia" w:ascii="仿宋" w:hAnsi="仿宋" w:eastAsia="仿宋" w:cs="Times New Roman"/>
                <w:color w:val="000000" w:themeColor="text1"/>
                <w14:textFill>
                  <w14:solidFill>
                    <w14:schemeClr w14:val="tx1"/>
                  </w14:solidFill>
                </w14:textFill>
              </w:rPr>
              <w:t>《信息交互平台返回代码表.xls》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msg</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88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961"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Y</w:t>
            </w:r>
          </w:p>
        </w:tc>
        <w:tc>
          <w:tcPr>
            <w:tcW w:w="283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返回描述</w:t>
            </w:r>
          </w:p>
        </w:tc>
      </w:tr>
    </w:tbl>
    <w:p>
      <w:pPr>
        <w:rPr>
          <w:rFonts w:ascii="仿宋_GB2312" w:hAnsi="仿宋" w:eastAsia="仿宋_GB2312"/>
          <w:sz w:val="28"/>
          <w:szCs w:val="28"/>
        </w:rPr>
      </w:pPr>
      <w:r>
        <w:rPr>
          <w:rFonts w:hint="eastAsia" w:ascii="仿宋_GB2312" w:hAnsi="仿宋" w:eastAsia="仿宋_GB2312"/>
          <w:sz w:val="28"/>
          <w:szCs w:val="28"/>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仿宋_GB2312" w:hAnsi="仿宋" w:eastAsia="仿宋_GB2312" w:cs="Times New Roman"/>
                <w:kern w:val="0"/>
                <w:sz w:val="28"/>
                <w:szCs w:val="28"/>
              </w:rPr>
            </w:pPr>
            <w:r>
              <w:rPr>
                <w:rFonts w:hint="eastAsia" w:ascii="Times New Roman" w:hAnsi="Times New Roman" w:eastAsia="宋体" w:cs="Times New Roman"/>
                <w:color w:val="000000"/>
                <w:kern w:val="0"/>
                <w:sz w:val="20"/>
                <w:szCs w:val="20"/>
              </w:rPr>
              <w:t>ws://</w:t>
            </w:r>
            <w:ins w:id="70" w:author="楼兴东" w:date="2023-08-21T15:19:00Z">
              <w:r>
                <w:rPr>
                  <w:rFonts w:ascii="Times New Roman" w:hAnsi="Times New Roman" w:eastAsia="宋体" w:cs="Times New Roman"/>
                  <w:color w:val="000000"/>
                  <w:kern w:val="0"/>
                  <w:sz w:val="20"/>
                  <w:szCs w:val="20"/>
                </w:rPr>
                <w:t>IP:Port/hqws</w:t>
              </w:r>
            </w:ins>
            <w:del w:id="71" w:author="楼兴东" w:date="2023-08-21T15:18:00Z">
              <w:bookmarkStart w:id="1510" w:name="_GoBack"/>
              <w:r>
                <w:rPr>
                  <w:rFonts w:hint="eastAsia" w:ascii="Times New Roman" w:hAnsi="Times New Roman" w:eastAsia="宋体" w:cs="Times New Roman"/>
                  <w:color w:val="000000"/>
                  <w:kern w:val="0"/>
                  <w:sz w:val="20"/>
                  <w:szCs w:val="20"/>
                </w:rPr>
                <w:delText>[push_ws_url]</w:delText>
              </w:r>
              <w:bookmarkEnd w:id="1510"/>
            </w:del>
            <w:r>
              <w:rPr>
                <w:rFonts w:hint="eastAsia" w:ascii="Times New Roman" w:hAnsi="Times New Roman" w:eastAsia="宋体" w:cs="Times New Roman"/>
                <w:color w:val="000000"/>
                <w:kern w:val="0"/>
                <w:sz w:val="20"/>
                <w:szCs w:val="20"/>
              </w:rPr>
              <w:t>?token=令牌</w:t>
            </w:r>
          </w:p>
        </w:tc>
      </w:tr>
    </w:tbl>
    <w:p>
      <w:pPr>
        <w:rPr>
          <w:rFonts w:ascii="仿宋_GB2312" w:hAnsi="仿宋" w:eastAsia="仿宋_GB2312"/>
          <w:sz w:val="28"/>
          <w:szCs w:val="28"/>
        </w:rPr>
      </w:pPr>
      <w:r>
        <w:rPr>
          <w:rFonts w:hint="eastAsia" w:ascii="仿宋_GB2312" w:hAnsi="仿宋" w:eastAsia="仿宋_GB2312"/>
          <w:sz w:val="28"/>
          <w:szCs w:val="28"/>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code:0,</w:t>
            </w:r>
          </w:p>
          <w:p>
            <w:pPr>
              <w:rPr>
                <w:rFonts w:ascii="Times New Roman" w:hAnsi="Times New Roman" w:eastAsia="宋体" w:cs="Times New Roman"/>
                <w:color w:val="000000"/>
                <w:kern w:val="0"/>
                <w:sz w:val="20"/>
                <w:szCs w:val="20"/>
                <w:lang w:eastAsia="zh-Hans"/>
              </w:rPr>
            </w:pPr>
            <w:r>
              <w:rPr>
                <w:rFonts w:ascii="Times New Roman" w:hAnsi="Times New Roman" w:eastAsia="宋体" w:cs="Times New Roman"/>
                <w:color w:val="000000"/>
                <w:kern w:val="0"/>
                <w:sz w:val="20"/>
                <w:szCs w:val="20"/>
              </w:rPr>
              <w:t xml:space="preserve">  msg:”</w:t>
            </w:r>
            <w:r>
              <w:rPr>
                <w:rFonts w:hint="eastAsia" w:ascii="Times New Roman" w:hAnsi="Times New Roman" w:eastAsia="宋体" w:cs="Times New Roman"/>
                <w:color w:val="000000"/>
                <w:kern w:val="0"/>
                <w:sz w:val="20"/>
                <w:szCs w:val="20"/>
                <w:lang w:eastAsia="zh-Hans"/>
              </w:rPr>
              <w:t>成功</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tc>
      </w:tr>
    </w:tbl>
    <w:p>
      <w:pPr>
        <w:pStyle w:val="4"/>
        <w:rPr>
          <w:rFonts w:ascii="仿宋_GB2312"/>
        </w:rPr>
      </w:pPr>
      <w:bookmarkStart w:id="1252" w:name="_Toc132914891"/>
      <w:bookmarkEnd w:id="1252"/>
      <w:bookmarkStart w:id="1253" w:name="_Toc132929182"/>
      <w:bookmarkEnd w:id="1253"/>
      <w:bookmarkStart w:id="1254" w:name="_Toc132929183"/>
      <w:bookmarkEnd w:id="1254"/>
      <w:bookmarkStart w:id="1255" w:name="_Toc132914892"/>
      <w:bookmarkEnd w:id="1255"/>
      <w:r>
        <w:rPr>
          <w:rFonts w:hint="eastAsia" w:ascii="仿宋_GB2312"/>
        </w:rPr>
        <w:t xml:space="preserve"> </w:t>
      </w:r>
      <w:bookmarkStart w:id="1256" w:name="_Toc142578708"/>
      <w:r>
        <w:rPr>
          <w:rFonts w:hint="eastAsia" w:ascii="仿宋_GB2312"/>
        </w:rPr>
        <w:t>心跳续约</w:t>
      </w:r>
      <w:bookmarkEnd w:id="1256"/>
    </w:p>
    <w:p>
      <w:pPr>
        <w:rPr>
          <w:rFonts w:ascii="仿宋_GB2312" w:hAnsi="仿宋" w:eastAsia="仿宋_GB2312"/>
          <w:sz w:val="28"/>
          <w:szCs w:val="28"/>
        </w:rPr>
      </w:pPr>
      <w:r>
        <w:rPr>
          <w:rFonts w:hint="eastAsia" w:ascii="仿宋_GB2312" w:hAnsi="仿宋" w:eastAsia="仿宋_GB2312"/>
          <w:sz w:val="28"/>
          <w:szCs w:val="28"/>
        </w:rPr>
        <w:t>前置条件：</w:t>
      </w:r>
      <w:r>
        <w:rPr>
          <w:rFonts w:ascii="仿宋_GB2312" w:hAnsi="仿宋" w:eastAsia="仿宋_GB2312"/>
          <w:sz w:val="28"/>
          <w:szCs w:val="28"/>
        </w:rPr>
        <w:t>参与人系统已与</w:t>
      </w:r>
      <w:r>
        <w:rPr>
          <w:rFonts w:hint="eastAsia" w:ascii="仿宋_GB2312" w:hAnsi="仿宋" w:eastAsia="仿宋_GB2312"/>
          <w:sz w:val="28"/>
          <w:szCs w:val="28"/>
        </w:rPr>
        <w:t>行情服务器</w:t>
      </w:r>
      <w:r>
        <w:rPr>
          <w:rFonts w:ascii="仿宋_GB2312" w:hAnsi="仿宋" w:eastAsia="仿宋_GB2312"/>
          <w:sz w:val="28"/>
          <w:szCs w:val="28"/>
        </w:rPr>
        <w:t>建立连接</w:t>
      </w:r>
    </w:p>
    <w:p>
      <w:pPr>
        <w:rPr>
          <w:rFonts w:ascii="仿宋_GB2312" w:hAnsi="仿宋" w:eastAsia="仿宋_GB2312"/>
          <w:sz w:val="28"/>
          <w:szCs w:val="28"/>
        </w:rPr>
      </w:pPr>
      <w:r>
        <w:rPr>
          <w:rFonts w:hint="eastAsia" w:ascii="仿宋_GB2312" w:hAnsi="仿宋" w:eastAsia="仿宋_GB2312"/>
          <w:sz w:val="28"/>
          <w:szCs w:val="28"/>
        </w:rPr>
        <w:t>功能描述：参与人通过响应P</w:t>
      </w:r>
      <w:r>
        <w:rPr>
          <w:rFonts w:ascii="仿宋_GB2312" w:hAnsi="仿宋" w:eastAsia="仿宋_GB2312"/>
          <w:sz w:val="28"/>
          <w:szCs w:val="28"/>
        </w:rPr>
        <w:t>ong</w:t>
      </w:r>
      <w:r>
        <w:rPr>
          <w:rFonts w:hint="eastAsia" w:ascii="仿宋_GB2312" w:hAnsi="仿宋" w:eastAsia="仿宋_GB2312"/>
          <w:sz w:val="28"/>
          <w:szCs w:val="28"/>
        </w:rPr>
        <w:t>消息来维护长连接</w:t>
      </w:r>
    </w:p>
    <w:p>
      <w:pPr>
        <w:rPr>
          <w:rFonts w:ascii="仿宋_GB2312" w:hAnsi="仿宋" w:eastAsia="仿宋_GB2312"/>
          <w:sz w:val="28"/>
          <w:szCs w:val="28"/>
        </w:rPr>
      </w:pPr>
      <w:r>
        <w:rPr>
          <w:rFonts w:hint="eastAsia" w:ascii="仿宋_GB2312" w:hAnsi="仿宋" w:eastAsia="仿宋_GB2312"/>
          <w:sz w:val="28"/>
          <w:szCs w:val="28"/>
        </w:rPr>
        <w:t>心跳间隔：</w:t>
      </w:r>
      <w:r>
        <w:rPr>
          <w:rFonts w:ascii="仿宋_GB2312" w:hAnsi="仿宋" w:eastAsia="仿宋_GB2312"/>
          <w:sz w:val="28"/>
          <w:szCs w:val="28"/>
        </w:rPr>
        <w:t>10</w:t>
      </w:r>
      <w:r>
        <w:rPr>
          <w:rFonts w:hint="eastAsia" w:ascii="仿宋_GB2312" w:hAnsi="仿宋" w:eastAsia="仿宋_GB2312"/>
          <w:sz w:val="28"/>
          <w:szCs w:val="28"/>
        </w:rPr>
        <w:t>s</w:t>
      </w:r>
      <w:r>
        <w:rPr>
          <w:rFonts w:ascii="仿宋_GB2312" w:hAnsi="仿宋" w:eastAsia="仿宋_GB2312"/>
          <w:sz w:val="28"/>
          <w:szCs w:val="28"/>
        </w:rPr>
        <w:t>/</w:t>
      </w:r>
      <w:r>
        <w:rPr>
          <w:rFonts w:hint="eastAsia" w:ascii="仿宋_GB2312" w:hAnsi="仿宋" w:eastAsia="仿宋_GB2312"/>
          <w:sz w:val="28"/>
          <w:szCs w:val="28"/>
        </w:rPr>
        <w:t>次</w:t>
      </w:r>
    </w:p>
    <w:p>
      <w:pPr>
        <w:pStyle w:val="4"/>
        <w:rPr>
          <w:rFonts w:ascii="仿宋_GB2312"/>
        </w:rPr>
      </w:pPr>
      <w:r>
        <w:rPr>
          <w:rFonts w:hint="eastAsia" w:ascii="仿宋_GB2312"/>
        </w:rPr>
        <w:t xml:space="preserve"> </w:t>
      </w:r>
      <w:bookmarkStart w:id="1257" w:name="_Toc142578709"/>
      <w:r>
        <w:rPr>
          <w:rFonts w:hint="eastAsia" w:ascii="仿宋_GB2312"/>
          <w:color w:val="000000" w:themeColor="text1"/>
          <w14:textFill>
            <w14:solidFill>
              <w14:schemeClr w14:val="tx1"/>
            </w14:solidFill>
          </w14:textFill>
        </w:rPr>
        <w:t>订阅</w:t>
      </w:r>
      <w:r>
        <w:rPr>
          <w:rFonts w:ascii="仿宋_GB2312"/>
          <w:color w:val="000000" w:themeColor="text1"/>
          <w14:textFill>
            <w14:solidFill>
              <w14:schemeClr w14:val="tx1"/>
            </w14:solidFill>
          </w14:textFill>
        </w:rPr>
        <w:t>/</w:t>
      </w:r>
      <w:r>
        <w:rPr>
          <w:rFonts w:hint="eastAsia" w:ascii="仿宋_GB2312"/>
          <w:color w:val="000000" w:themeColor="text1"/>
          <w:lang w:eastAsia="zh-Hans"/>
          <w14:textFill>
            <w14:solidFill>
              <w14:schemeClr w14:val="tx1"/>
            </w14:solidFill>
          </w14:textFill>
        </w:rPr>
        <w:t>取消订阅</w:t>
      </w:r>
      <w:r>
        <w:rPr>
          <w:rFonts w:hint="eastAsia" w:ascii="仿宋_GB2312"/>
          <w:color w:val="000000" w:themeColor="text1"/>
          <w14:textFill>
            <w14:solidFill>
              <w14:schemeClr w14:val="tx1"/>
            </w14:solidFill>
          </w14:textFill>
        </w:rPr>
        <w:t>消息</w:t>
      </w:r>
      <w:bookmarkEnd w:id="1257"/>
    </w:p>
    <w:p>
      <w:pPr>
        <w:rPr>
          <w:rFonts w:ascii="仿宋_GB2312" w:hAnsi="仿宋" w:eastAsia="仿宋_GB2312"/>
          <w:b/>
          <w:bCs/>
          <w:sz w:val="28"/>
          <w:szCs w:val="28"/>
        </w:rPr>
      </w:pPr>
      <w:r>
        <w:rPr>
          <w:rFonts w:hint="eastAsia" w:ascii="仿宋_GB2312" w:hAnsi="仿宋" w:eastAsia="仿宋_GB2312"/>
          <w:b/>
          <w:bCs/>
          <w:sz w:val="28"/>
          <w:szCs w:val="28"/>
        </w:rPr>
        <w:t>请求格式说明：</w:t>
      </w:r>
    </w:p>
    <w:tbl>
      <w:tblPr>
        <w:tblStyle w:val="26"/>
        <w:tblW w:w="829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89"/>
        <w:gridCol w:w="1418"/>
        <w:gridCol w:w="659"/>
        <w:gridCol w:w="996"/>
        <w:gridCol w:w="982"/>
        <w:gridCol w:w="275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388"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4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38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4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订阅</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rPr>
              <w:t>subscribe</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lang w:eastAsia="zh-Hans"/>
              </w:rPr>
              <w:t>取消订阅</w:t>
            </w:r>
            <w:r>
              <w:rPr>
                <w:rFonts w:ascii="Times New Roman" w:hAnsi="Times New Roman" w:eastAsia="宋体" w:cs="Times New Roman"/>
                <w:color w:val="000000"/>
                <w:lang w:eastAsia="zh-Hans"/>
              </w:rPr>
              <w:t>：</w:t>
            </w:r>
            <w:r>
              <w:rPr>
                <w:rFonts w:hint="eastAsia" w:ascii="Times New Roman" w:hAnsi="Times New Roman" w:eastAsia="宋体" w:cs="Times New Roman"/>
                <w:color w:val="000000"/>
                <w:lang w:eastAsia="zh-Hans"/>
              </w:rPr>
              <w:t>un</w:t>
            </w:r>
            <w:r>
              <w:rPr>
                <w:rFonts w:ascii="Times New Roman" w:hAnsi="Times New Roman" w:eastAsia="宋体" w:cs="Times New Roman"/>
                <w:color w:val="000000"/>
              </w:rPr>
              <w:t>subscribe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行情类型代码</w:t>
            </w:r>
          </w:p>
        </w:tc>
        <w:tc>
          <w:tcPr>
            <w:tcW w:w="138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rPr>
              <w:t>hq_type_code</w:t>
            </w:r>
          </w:p>
        </w:tc>
        <w:tc>
          <w:tcPr>
            <w:tcW w:w="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一次请求只能订阅一个主题</w:t>
            </w:r>
          </w:p>
          <w:p>
            <w:pPr>
              <w:rPr>
                <w:rFonts w:ascii="Times New Roman" w:hAnsi="Times New Roman" w:eastAsia="宋体" w:cs="Times New Roman"/>
                <w:color w:val="000000"/>
              </w:rPr>
            </w:pPr>
            <w:r>
              <w:rPr>
                <w:rFonts w:hint="eastAsia" w:ascii="Times New Roman" w:hAnsi="Times New Roman" w:eastAsia="宋体" w:cs="Times New Roman"/>
                <w:color w:val="000000"/>
              </w:rPr>
              <w:t>FYDWT:转融通平台非约定申报委托信息</w:t>
            </w:r>
          </w:p>
          <w:p>
            <w:pPr>
              <w:rPr>
                <w:rFonts w:ascii="Times New Roman" w:hAnsi="Times New Roman" w:eastAsia="宋体" w:cs="Times New Roman"/>
                <w:color w:val="000000"/>
              </w:rPr>
            </w:pPr>
            <w:r>
              <w:rPr>
                <w:rFonts w:hint="eastAsia" w:ascii="Times New Roman" w:hAnsi="Times New Roman" w:eastAsia="宋体" w:cs="Times New Roman"/>
                <w:color w:val="000000"/>
              </w:rPr>
              <w:t>FYDCJ:转融通平台非约定申报成交行情</w:t>
            </w:r>
          </w:p>
          <w:p>
            <w:pPr>
              <w:rPr>
                <w:rFonts w:ascii="Times New Roman" w:hAnsi="Times New Roman" w:eastAsia="宋体" w:cs="Times New Roman"/>
                <w:color w:val="000000"/>
              </w:rPr>
            </w:pPr>
            <w:r>
              <w:rPr>
                <w:rFonts w:hint="eastAsia" w:ascii="Times New Roman" w:hAnsi="Times New Roman" w:eastAsia="宋体" w:cs="Times New Roman"/>
                <w:color w:val="000000"/>
              </w:rPr>
              <w:t>YDCJ:转融通平台约定申报成交行情源</w:t>
            </w:r>
          </w:p>
          <w:p>
            <w:pPr>
              <w:rPr>
                <w:rFonts w:ascii="Times New Roman" w:hAnsi="Times New Roman" w:eastAsia="宋体" w:cs="Times New Roman"/>
                <w:color w:val="000000"/>
              </w:rPr>
            </w:pPr>
            <w:r>
              <w:rPr>
                <w:rFonts w:hint="eastAsia" w:ascii="Times New Roman" w:hAnsi="Times New Roman" w:eastAsia="宋体" w:cs="Times New Roman"/>
                <w:color w:val="000000"/>
              </w:rPr>
              <w:t>BJYX:信息交互平台报价意向匹配行情</w:t>
            </w:r>
          </w:p>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rPr>
              <w:t>JJYX:信息交互平台竟价意向匹配行情</w:t>
            </w:r>
          </w:p>
        </w:tc>
      </w:tr>
    </w:tbl>
    <w:p>
      <w:pPr>
        <w:rPr>
          <w:rFonts w:ascii="仿宋_GB2312" w:hAnsi="仿宋" w:eastAsia="仿宋_GB2312"/>
          <w:sz w:val="28"/>
          <w:szCs w:val="28"/>
          <w:lang w:eastAsia="zh-Hans"/>
        </w:rPr>
      </w:pPr>
      <w:r>
        <w:rPr>
          <w:rFonts w:hint="eastAsia" w:ascii="仿宋_GB2312" w:hAnsi="仿宋" w:eastAsia="仿宋_GB2312"/>
          <w:sz w:val="28"/>
          <w:szCs w:val="28"/>
          <w:lang w:eastAsia="zh-Hans"/>
        </w:rPr>
        <w:t>响应报文</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code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详见附件《信息交互平台返回代码表.xls》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msg</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行情类型代码</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rPr>
              <w:t>hq_type_code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bl>
    <w:p>
      <w:pPr>
        <w:rPr>
          <w:rFonts w:ascii="仿宋_GB2312" w:hAnsi="仿宋" w:eastAsia="仿宋_GB2312"/>
          <w:sz w:val="28"/>
          <w:szCs w:val="28"/>
        </w:rPr>
      </w:pPr>
      <w:r>
        <w:rPr>
          <w:rFonts w:hint="eastAsia" w:ascii="仿宋_GB2312" w:hAnsi="仿宋" w:eastAsia="仿宋_GB2312"/>
          <w:sz w:val="28"/>
          <w:szCs w:val="28"/>
        </w:rPr>
        <w:t>请求格式示例: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cs="Times New Roman"/>
                <w:kern w:val="0"/>
                <w:sz w:val="20"/>
                <w:szCs w:val="20"/>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cs="Times New Roman"/>
                <w:kern w:val="0"/>
                <w:sz w:val="20"/>
                <w:szCs w:val="20"/>
              </w:rPr>
            </w:pPr>
            <w:r>
              <w:rPr>
                <w:rFonts w:ascii="Times New Roman" w:hAnsi="Times New Roman" w:eastAsia="宋体" w:cs="Times New Roman"/>
                <w:color w:val="000000" w:themeColor="text1"/>
                <w:kern w:val="0"/>
                <w:sz w:val="20"/>
                <w:szCs w:val="20"/>
                <w14:textFill>
                  <w14:solidFill>
                    <w14:schemeClr w14:val="tx1"/>
                  </w14:solidFill>
                </w14:textFill>
              </w:rPr>
              <w:t>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w:t>
            </w:r>
            <w:r>
              <w:rPr>
                <w:rFonts w:ascii="Times New Roman" w:hAnsi="Times New Roman" w:eastAsia="宋体" w:cs="Times New Roman"/>
                <w:color w:val="000000"/>
                <w:kern w:val="0"/>
                <w:sz w:val="20"/>
                <w:szCs w:val="20"/>
              </w:rPr>
              <w:t>hq_type_code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仿宋_GB2312" w:hAnsi="仿宋" w:eastAsia="仿宋_GB2312" w:cs="Times New Roman"/>
                <w:kern w:val="0"/>
                <w:sz w:val="28"/>
                <w:szCs w:val="2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微软雅黑" w:hAnsi="微软雅黑"/>
        </w:rPr>
      </w:pPr>
      <w:r>
        <w:rPr>
          <w:rFonts w:hint="eastAsia" w:ascii="微软雅黑" w:hAnsi="微软雅黑"/>
        </w:rPr>
        <w:t>应答包示例：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14:textFill>
                  <w14:solidFill>
                    <w14:schemeClr w14:val="tx1"/>
                  </w14:solidFill>
                </w14:textFill>
              </w:rPr>
              <w:t>0</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cs="Times New Roman"/>
                <w:kern w:val="0"/>
                <w:sz w:val="20"/>
                <w:szCs w:val="20"/>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msg</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成功</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w:t>
            </w:r>
            <w:r>
              <w:rPr>
                <w:rFonts w:ascii="Times New Roman" w:hAnsi="Times New Roman" w:eastAsia="宋体" w:cs="Times New Roman"/>
                <w:color w:val="000000"/>
                <w:kern w:val="0"/>
                <w:sz w:val="20"/>
                <w:szCs w:val="20"/>
              </w:rPr>
              <w:t>hq_type_code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
    <w:p>
      <w:pPr>
        <w:pStyle w:val="4"/>
        <w:rPr>
          <w:rFonts w:ascii="仿宋_GB2312"/>
        </w:rPr>
      </w:pPr>
      <w:bookmarkStart w:id="1258" w:name="_Toc142578710"/>
      <w:r>
        <w:rPr>
          <w:rFonts w:hint="eastAsia" w:ascii="仿宋_GB2312"/>
        </w:rPr>
        <w:t>推送消息</w:t>
      </w:r>
      <w:bookmarkEnd w:id="1258"/>
    </w:p>
    <w:p>
      <w:pPr>
        <w:rPr>
          <w:rFonts w:ascii="仿宋_GB2312" w:hAnsi="仿宋" w:eastAsia="仿宋_GB2312"/>
          <w:sz w:val="28"/>
          <w:szCs w:val="28"/>
        </w:rPr>
      </w:pPr>
      <w:r>
        <w:rPr>
          <w:rFonts w:hint="eastAsia" w:ascii="仿宋_GB2312" w:hAnsi="仿宋" w:eastAsia="仿宋_GB2312"/>
          <w:sz w:val="28"/>
          <w:szCs w:val="28"/>
        </w:rPr>
        <w:t>功能描述：推送服务端主动向订阅相关行情产品的参与人推送最新快照消息</w:t>
      </w:r>
    </w:p>
    <w:p>
      <w:pPr>
        <w:rPr>
          <w:rFonts w:ascii="仿宋_GB2312" w:hAnsi="仿宋" w:eastAsia="仿宋_GB2312"/>
          <w:sz w:val="28"/>
          <w:szCs w:val="28"/>
        </w:rPr>
      </w:pPr>
      <w:r>
        <w:rPr>
          <w:rFonts w:hint="eastAsia" w:ascii="仿宋_GB2312" w:hAnsi="仿宋" w:eastAsia="仿宋_GB2312"/>
          <w:sz w:val="28"/>
          <w:szCs w:val="28"/>
        </w:rPr>
        <w:t>前置条件：参与人已经和行情服务器建立连接</w:t>
      </w:r>
    </w:p>
    <w:p>
      <w:pPr>
        <w:rPr>
          <w:rFonts w:ascii="仿宋_GB2312" w:hAnsi="仿宋" w:eastAsia="仿宋_GB2312"/>
          <w:sz w:val="28"/>
          <w:szCs w:val="28"/>
        </w:rPr>
      </w:pPr>
      <w:r>
        <w:rPr>
          <w:rFonts w:hint="eastAsia" w:ascii="仿宋_GB2312" w:hAnsi="仿宋" w:eastAsia="仿宋_GB2312"/>
          <w:sz w:val="28"/>
          <w:szCs w:val="28"/>
        </w:rPr>
        <w:t>推送报文格式:</w:t>
      </w:r>
      <w:r>
        <w:rPr>
          <w:rFonts w:ascii="仿宋_GB2312" w:hAnsi="仿宋" w:eastAsia="仿宋_GB2312"/>
          <w:sz w:val="28"/>
          <w:szCs w:val="28"/>
        </w:rPr>
        <w:t xml:space="preserve"> </w:t>
      </w:r>
    </w:p>
    <w:tbl>
      <w:tblPr>
        <w:tblStyle w:val="26"/>
        <w:tblW w:w="863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40"/>
        <w:gridCol w:w="1501"/>
        <w:gridCol w:w="474"/>
        <w:gridCol w:w="975"/>
        <w:gridCol w:w="717"/>
        <w:gridCol w:w="3215"/>
        <w:gridCol w:w="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300" w:hRule="atLeast"/>
        </w:trPr>
        <w:tc>
          <w:tcPr>
            <w:tcW w:w="1740"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631" w:type="dxa"/>
            <w:gridSpan w:val="7"/>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应答参数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300" w:hRule="atLeast"/>
        </w:trPr>
        <w:tc>
          <w:tcPr>
            <w:tcW w:w="1740" w:type="dxa"/>
          </w:tcPr>
          <w:p>
            <w:pPr>
              <w:rPr>
                <w:rFonts w:ascii="Times New Roman" w:hAnsi="Times New Roman" w:eastAsia="宋体" w:cs="Times New Roman"/>
                <w:color w:val="000000"/>
              </w:rPr>
            </w:pPr>
            <w:r>
              <w:rPr>
                <w:rFonts w:hint="eastAsia" w:ascii="Times New Roman" w:hAnsi="Times New Roman" w:eastAsia="宋体" w:cs="Times New Roman"/>
                <w:color w:val="000000"/>
              </w:rPr>
              <w:t>业务数据域对象</w:t>
            </w:r>
          </w:p>
        </w:tc>
        <w:tc>
          <w:tcPr>
            <w:tcW w:w="1501" w:type="dxa"/>
          </w:tcPr>
          <w:p>
            <w:pPr>
              <w:rPr>
                <w:rFonts w:ascii="Times New Roman" w:hAnsi="Times New Roman" w:eastAsia="宋体" w:cs="Times New Roman"/>
                <w:color w:val="000000"/>
              </w:rPr>
            </w:pPr>
          </w:p>
        </w:tc>
        <w:tc>
          <w:tcPr>
            <w:tcW w:w="474" w:type="dxa"/>
            <w:vAlign w:val="center"/>
          </w:tcPr>
          <w:p>
            <w:pPr>
              <w:rPr>
                <w:rFonts w:ascii="Times New Roman" w:hAnsi="Times New Roman" w:eastAsia="宋体" w:cs="Times New Roman"/>
                <w:color w:val="000000"/>
              </w:rPr>
            </w:pPr>
          </w:p>
        </w:tc>
        <w:tc>
          <w:tcPr>
            <w:tcW w:w="975" w:type="dxa"/>
            <w:vAlign w:val="center"/>
          </w:tcPr>
          <w:p>
            <w:pPr>
              <w:rPr>
                <w:rFonts w:ascii="Times New Roman" w:hAnsi="Times New Roman" w:eastAsia="宋体" w:cs="Times New Roman"/>
                <w:color w:val="000000"/>
              </w:rPr>
            </w:pPr>
          </w:p>
        </w:tc>
        <w:tc>
          <w:tcPr>
            <w:tcW w:w="717" w:type="dxa"/>
          </w:tcPr>
          <w:p>
            <w:pPr>
              <w:rPr>
                <w:rFonts w:ascii="Times New Roman" w:hAnsi="Times New Roman" w:eastAsia="宋体" w:cs="Times New Roman"/>
                <w:color w:val="000000"/>
              </w:rPr>
            </w:pPr>
          </w:p>
        </w:tc>
        <w:tc>
          <w:tcPr>
            <w:tcW w:w="3215" w:type="dxa"/>
          </w:tcPr>
          <w:p>
            <w:pPr>
              <w:rPr>
                <w:rFonts w:ascii="Times New Roman" w:hAnsi="Times New Roman" w:eastAsia="宋体" w:cs="Times New Roman"/>
                <w:color w:val="000000"/>
              </w:rPr>
            </w:pPr>
          </w:p>
        </w:tc>
      </w:tr>
    </w:tbl>
    <w:p>
      <w:pPr>
        <w:rPr>
          <w:rFonts w:ascii="仿宋_GB2312" w:hAnsi="仿宋" w:eastAsia="仿宋_GB2312"/>
          <w:sz w:val="28"/>
          <w:szCs w:val="28"/>
        </w:rPr>
      </w:pPr>
      <w:r>
        <w:rPr>
          <w:rFonts w:hint="eastAsia" w:ascii="仿宋_GB2312" w:hAnsi="仿宋" w:eastAsia="仿宋_GB2312"/>
          <w:sz w:val="28"/>
          <w:szCs w:val="28"/>
        </w:rPr>
        <w:t>最新快照对象格式如下：</w:t>
      </w:r>
    </w:p>
    <w:p>
      <w:pPr>
        <w:pStyle w:val="47"/>
        <w:numPr>
          <w:ilvl w:val="0"/>
          <w:numId w:val="7"/>
        </w:numPr>
        <w:ind w:firstLineChars="0"/>
        <w:rPr>
          <w:rFonts w:ascii="仿宋_GB2312" w:hAnsi="仿宋" w:eastAsia="仿宋_GB2312"/>
          <w:sz w:val="28"/>
          <w:szCs w:val="28"/>
        </w:rPr>
      </w:pPr>
      <w:r>
        <w:rPr>
          <w:rFonts w:hint="eastAsia" w:ascii="仿宋_GB2312" w:hAnsi="仿宋" w:eastAsia="仿宋_GB2312"/>
          <w:sz w:val="28"/>
          <w:szCs w:val="28"/>
        </w:rPr>
        <w:t>非约定申报委托信息（FYDWT）响应数据格式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以“证券代码_市场代码_期限”为分组，统计该分组的当日出借申报总量、当日借入申报总量。每隔1分钟推送当日出借申报总量、当日借入申报总量发生变化的最新快照，按产品代码进行推送。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列举快照数据的字段定义，后续各产品代码.FYDWT对象的解析与f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FYDWT为转融通平台非约定申报委托信息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当日出借申报总量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当日借入申报总量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"FYDWT":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7"/>
        </w:numPr>
        <w:ind w:firstLineChars="0"/>
        <w:rPr>
          <w:rFonts w:ascii="仿宋_GB2312" w:hAnsi="仿宋" w:eastAsia="仿宋_GB2312"/>
          <w:sz w:val="28"/>
          <w:szCs w:val="28"/>
        </w:rPr>
      </w:pPr>
      <w:r>
        <w:rPr>
          <w:rFonts w:hint="eastAsia" w:ascii="仿宋_GB2312" w:hAnsi="仿宋" w:eastAsia="仿宋_GB2312"/>
          <w:sz w:val="28"/>
          <w:szCs w:val="28"/>
        </w:rPr>
        <w:t>非约定申报成交行情（FYDCJ）响应数据格式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非约定申报成交行情在每交易日15:30计算一次，该时点后推送一次数据，之前不推送数据接口数据，按“证券代码_市场代码_期限”分组进行推送。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列举快照数据的字段定义，后续各FYDCJ对象的解析与f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FYDCJ为转融通平台非约定申报成交行情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ind w:firstLine="900" w:firstLineChars="45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FYDCJ</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7"/>
        </w:numPr>
        <w:ind w:firstLineChars="0"/>
        <w:rPr>
          <w:rFonts w:ascii="仿宋_GB2312" w:hAnsi="仿宋" w:eastAsia="仿宋_GB2312"/>
          <w:sz w:val="28"/>
          <w:szCs w:val="28"/>
        </w:rPr>
      </w:pPr>
      <w:r>
        <w:rPr>
          <w:rFonts w:hint="eastAsia" w:ascii="仿宋_GB2312" w:hAnsi="仿宋" w:eastAsia="仿宋_GB2312"/>
          <w:sz w:val="28"/>
          <w:szCs w:val="28"/>
        </w:rPr>
        <w:t>约定申报成交行情（YDCJ）响应数据格式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以“证券代码_市场代码_期限_出借费率”为分组，统计该分组的当日成交数量、当日成交金额。每隔1分钟推送新增的产品代码，或者当日成交数量发生变化的产品代码的最新快照，按分组进行推送。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YDC</w:t>
            </w:r>
            <w:r>
              <w:rPr>
                <w:rFonts w:ascii="Times New Roman" w:hAnsi="Times New Roman" w:eastAsia="宋体" w:cs="Times New Roman"/>
                <w:color w:val="000000"/>
              </w:rPr>
              <w:t>J</w:t>
            </w:r>
            <w:r>
              <w:rPr>
                <w:rFonts w:hint="eastAsia" w:ascii="Times New Roman" w:hAnsi="Times New Roman" w:eastAsia="宋体" w:cs="Times New Roman"/>
                <w:color w:val="000000"/>
              </w:rPr>
              <w:t xml:space="preserve">为转融通平台约定申报成交行情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YDCJ</w:t>
            </w:r>
            <w:r>
              <w:rPr>
                <w:rFonts w:ascii="Times New Roman" w:hAnsi="Times New Roman" w:eastAsia="宋体" w:cs="Times New Roman"/>
                <w:color w:val="000000"/>
                <w:kern w:val="0"/>
                <w:sz w:val="20"/>
                <w:szCs w:val="20"/>
              </w:rPr>
              <w:t xml:space="preserve"> ":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r>
              <w:rPr>
                <w:rFonts w:ascii="Times New Roman" w:hAnsi="Times New Roman" w:eastAsia="宋体" w:cs="Times New Roman"/>
                <w:color w:val="000000"/>
                <w:kern w:val="0"/>
                <w:sz w:val="20"/>
                <w:szCs w:val="20"/>
              </w:rPr>
              <w:t>,</w:t>
            </w:r>
          </w:p>
          <w:p>
            <w:pPr>
              <w:rPr>
                <w:rFonts w:cs="Times New Roman"/>
                <w:kern w:val="0"/>
                <w:sz w:val="20"/>
                <w:szCs w:val="20"/>
              </w:rPr>
            </w:pPr>
            <w:r>
              <w:rPr>
                <w:rFonts w:hint="eastAsia" w:cs="Times New Roman"/>
                <w:kern w:val="0"/>
                <w:sz w:val="20"/>
                <w:szCs w:val="20"/>
              </w:rPr>
              <w:t xml:space="preserve"> </w:t>
            </w:r>
            <w:r>
              <w:rPr>
                <w:rFonts w:cs="Times New Roman"/>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7"/>
        </w:numPr>
        <w:ind w:firstLineChars="0"/>
        <w:rPr>
          <w:rFonts w:ascii="仿宋_GB2312" w:hAnsi="仿宋" w:eastAsia="仿宋_GB2312"/>
          <w:sz w:val="28"/>
          <w:szCs w:val="28"/>
        </w:rPr>
      </w:pPr>
      <w:r>
        <w:rPr>
          <w:rFonts w:hint="eastAsia" w:ascii="仿宋_GB2312" w:hAnsi="仿宋" w:eastAsia="仿宋_GB2312"/>
          <w:sz w:val="28"/>
          <w:szCs w:val="28"/>
        </w:rPr>
        <w:t>报价意向匹配行情（BJYX）响应数据格式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以“市场代码_证券代码_期限_出借费率”为分组，统计该分组的当日匹配数量、当日匹配金额。每隔1分钟推送新增的产品代码，或者当日匹配数量（不含当日匹配金额）发生变化的产品代码的最新快照, 按分组进行推送。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列举快照数据的字段定义，后续各BJYX对象的解析与f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BJYX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BJY</w:t>
            </w:r>
            <w:r>
              <w:rPr>
                <w:rFonts w:ascii="Times New Roman" w:hAnsi="Times New Roman" w:eastAsia="宋体" w:cs="Times New Roman"/>
                <w:color w:val="000000"/>
              </w:rPr>
              <w:t>Y</w:t>
            </w:r>
            <w:r>
              <w:rPr>
                <w:rFonts w:hint="eastAsia" w:ascii="Times New Roman" w:hAnsi="Times New Roman" w:eastAsia="宋体" w:cs="Times New Roman"/>
                <w:color w:val="000000"/>
              </w:rPr>
              <w:t>为信息交互平台报价意向匹配行情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7"/>
        </w:numPr>
        <w:ind w:firstLineChars="0"/>
        <w:rPr>
          <w:rFonts w:ascii="仿宋_GB2312" w:hAnsi="仿宋" w:eastAsia="仿宋_GB2312"/>
          <w:sz w:val="28"/>
          <w:szCs w:val="28"/>
        </w:rPr>
      </w:pPr>
      <w:r>
        <w:rPr>
          <w:rFonts w:hint="eastAsia" w:ascii="仿宋_GB2312" w:hAnsi="仿宋" w:eastAsia="仿宋_GB2312"/>
          <w:sz w:val="28"/>
          <w:szCs w:val="28"/>
        </w:rPr>
        <w:t>竞价意向匹配行情（JJYX）响应数据格式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当日该分组的行情信息（当日匹配数量、当日匹配金额、最高价、最低价、加权平均价、最新价、五档买价、五档买量、五档卖价、五档卖量）。每隔1分钟推送行情信息（不含当日匹配金额）发生变化的分组的最新快照，按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列举快照数据的字段定义，后续各JJYX对象的解析与f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h</w:t>
            </w:r>
            <w:r>
              <w:rPr>
                <w:rFonts w:hint="eastAsia" w:ascii="Times New Roman" w:hAnsi="Times New Roman" w:eastAsia="宋体" w:cs="Times New Roman"/>
                <w:color w:val="000000"/>
              </w:rPr>
              <w:t>igh</w:t>
            </w:r>
            <w:r>
              <w:rPr>
                <w:rFonts w:ascii="Times New Roman" w:hAnsi="Times New Roman" w:eastAsia="宋体" w:cs="Times New Roman"/>
                <w:color w:val="000000"/>
              </w:rPr>
              <w: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low_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last_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wavg_rate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offer_grp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bid_grp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JJYX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JJYX为信息交互平台竞价意向匹配行情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最高价，指当日最高出借费率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最低价，指当日最低出借费率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最新价，指当日最新出借费率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加权平均价，指加权出借费率，=</w:t>
            </w:r>
            <w:r>
              <w:rPr>
                <w:rFonts w:hint="eastAsia" w:ascii="微软雅黑" w:hAnsi="微软雅黑" w:cs="微软雅黑"/>
                <w:color w:val="000000"/>
              </w:rPr>
              <w:t>∑(</w:t>
            </w:r>
            <w:r>
              <w:rPr>
                <w:rFonts w:hint="eastAsia" w:ascii="Times New Roman" w:hAnsi="Times New Roman" w:eastAsia="宋体" w:cs="Times New Roman"/>
                <w:color w:val="000000"/>
              </w:rPr>
              <w:t>单笔匹配数量*单笔匹配出借费率)/总匹配数量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出借档位，以|竖线分隔，每一档包含2个元素（该档位出借价格，该档位出借总量），按价格从低到高顺序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处理方法：先对字符串按|竖线分隔，得到一个数组，比如分隔后有</w:t>
            </w:r>
            <w:r>
              <w:rPr>
                <w:rFonts w:ascii="Times New Roman" w:hAnsi="Times New Roman" w:eastAsia="宋体" w:cs="Times New Roman"/>
                <w:color w:val="000000"/>
              </w:rPr>
              <w:t>5</w:t>
            </w:r>
            <w:r>
              <w:rPr>
                <w:rFonts w:hint="eastAsia" w:ascii="Times New Roman" w:hAnsi="Times New Roman" w:eastAsia="宋体" w:cs="Times New Roman"/>
                <w:color w:val="000000"/>
              </w:rPr>
              <w:t>个，然后则每一档按逗号分隔获取出对应价格及总量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借入档位，以|竖线分隔，每一档包含2个元素（该档位借入价格，该档位借入总量），按价格从高到低顺序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处理方法同</w:t>
            </w:r>
            <w:r>
              <w:rPr>
                <w:rFonts w:ascii="Times New Roman" w:hAnsi="Times New Roman" w:eastAsia="宋体" w:cs="Times New Roman"/>
                <w:color w:val="000000"/>
              </w:rPr>
              <w:t>offer_grp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"h</w:t>
            </w:r>
            <w:r>
              <w:rPr>
                <w:rFonts w:hint="eastAsia" w:ascii="Times New Roman" w:hAnsi="Times New Roman" w:eastAsia="宋体" w:cs="Times New Roman"/>
                <w:color w:val="000000"/>
                <w:kern w:val="0"/>
                <w:sz w:val="20"/>
                <w:szCs w:val="20"/>
              </w:rPr>
              <w:t>igh</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low</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last</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wavg_rate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"offer_grp",</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"bid_grp",</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JJYX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0.0615,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0.0576,</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0.0463,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100000000.00</w:t>
            </w:r>
            <w:r>
              <w:rPr>
                <w:rFonts w:ascii="Times New Roman" w:hAnsi="Times New Roman" w:eastAsia="宋体" w:cs="Times New Roman"/>
                <w:color w:val="000000"/>
                <w:kern w:val="0"/>
                <w:sz w:val="20"/>
                <w:szCs w:val="20"/>
              </w:rPr>
              <w:t>,</w:t>
            </w:r>
          </w:p>
          <w:p>
            <w:pPr>
              <w:rPr>
                <w:rFonts w:cs="Times New Roman"/>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0.041,10000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0.042,20000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0.043,30000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0.044,40000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0.045,50000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0.039,10000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0.038,20000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0.037,30000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0.036,40000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0.035,50000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
      <w:pPr>
        <w:pStyle w:val="2"/>
        <w:rPr>
          <w:rFonts w:ascii="宋体" w:hAnsi="宋体"/>
          <w:color w:val="000000" w:themeColor="text1"/>
          <w14:textFill>
            <w14:solidFill>
              <w14:schemeClr w14:val="tx1"/>
            </w14:solidFill>
          </w14:textFill>
        </w:rPr>
      </w:pPr>
      <w:bookmarkStart w:id="1259" w:name="_Toc132929256"/>
      <w:bookmarkEnd w:id="1259"/>
      <w:bookmarkStart w:id="1260" w:name="_Toc132914966"/>
      <w:bookmarkEnd w:id="1260"/>
      <w:bookmarkStart w:id="1261" w:name="_Toc132930578"/>
      <w:bookmarkEnd w:id="1261"/>
      <w:bookmarkStart w:id="1262" w:name="_Toc132929193"/>
      <w:bookmarkEnd w:id="1262"/>
      <w:bookmarkStart w:id="1263" w:name="_Toc132929257"/>
      <w:bookmarkEnd w:id="1263"/>
      <w:bookmarkStart w:id="1264" w:name="_Toc132914965"/>
      <w:bookmarkEnd w:id="1264"/>
      <w:bookmarkStart w:id="1265" w:name="_Toc132929211"/>
      <w:bookmarkEnd w:id="1265"/>
      <w:bookmarkStart w:id="1266" w:name="_Toc132930448"/>
      <w:bookmarkEnd w:id="1266"/>
      <w:bookmarkStart w:id="1267" w:name="_Toc132930510"/>
      <w:bookmarkEnd w:id="1267"/>
      <w:bookmarkStart w:id="1268" w:name="_Toc132916147"/>
      <w:bookmarkEnd w:id="1268"/>
      <w:bookmarkStart w:id="1269" w:name="_Toc132930431"/>
      <w:bookmarkEnd w:id="1269"/>
      <w:bookmarkStart w:id="1270" w:name="_Toc132916154"/>
      <w:bookmarkEnd w:id="1270"/>
      <w:bookmarkStart w:id="1271" w:name="_Toc132930410"/>
      <w:bookmarkEnd w:id="1271"/>
      <w:bookmarkStart w:id="1272" w:name="_Toc132916217"/>
      <w:bookmarkEnd w:id="1272"/>
      <w:bookmarkStart w:id="1273" w:name="_Toc132930393"/>
      <w:bookmarkEnd w:id="1273"/>
      <w:bookmarkStart w:id="1274" w:name="_Toc132930378"/>
      <w:bookmarkEnd w:id="1274"/>
      <w:bookmarkStart w:id="1275" w:name="_Toc132916084"/>
      <w:bookmarkEnd w:id="1275"/>
      <w:bookmarkStart w:id="1276" w:name="_Toc132930277"/>
      <w:bookmarkEnd w:id="1276"/>
      <w:bookmarkStart w:id="1277" w:name="_Toc132916155"/>
      <w:bookmarkEnd w:id="1277"/>
      <w:bookmarkStart w:id="1278" w:name="_Toc132916137"/>
      <w:bookmarkEnd w:id="1278"/>
      <w:bookmarkStart w:id="1279" w:name="_Toc132930512"/>
      <w:bookmarkEnd w:id="1279"/>
      <w:bookmarkStart w:id="1280" w:name="_Toc132930441"/>
      <w:bookmarkEnd w:id="1280"/>
      <w:bookmarkStart w:id="1281" w:name="_Toc132916123"/>
      <w:bookmarkEnd w:id="1281"/>
      <w:bookmarkStart w:id="1282" w:name="_Toc132930403"/>
      <w:bookmarkEnd w:id="1282"/>
      <w:bookmarkStart w:id="1283" w:name="_Toc132930511"/>
      <w:bookmarkEnd w:id="1283"/>
      <w:bookmarkStart w:id="1284" w:name="_Toc132916215"/>
      <w:bookmarkEnd w:id="1284"/>
      <w:bookmarkStart w:id="1285" w:name="_Toc132916216"/>
      <w:bookmarkEnd w:id="1285"/>
      <w:bookmarkStart w:id="1286" w:name="_Toc132916109"/>
      <w:bookmarkEnd w:id="1286"/>
      <w:bookmarkStart w:id="1287" w:name="_Toc132916116"/>
      <w:bookmarkEnd w:id="1287"/>
      <w:bookmarkStart w:id="1288" w:name="_Toc132916099"/>
      <w:bookmarkEnd w:id="1288"/>
      <w:bookmarkStart w:id="1289" w:name="_Toc132916218"/>
      <w:bookmarkEnd w:id="1289"/>
      <w:bookmarkStart w:id="1290" w:name="_Toc132930449"/>
      <w:bookmarkEnd w:id="1290"/>
      <w:bookmarkStart w:id="1291" w:name="_Toc132930417"/>
      <w:bookmarkEnd w:id="1291"/>
      <w:bookmarkStart w:id="1292" w:name="_Toc132930386"/>
      <w:bookmarkEnd w:id="1292"/>
      <w:bookmarkStart w:id="1293" w:name="_Toc132930424"/>
      <w:bookmarkEnd w:id="1293"/>
      <w:bookmarkStart w:id="1294" w:name="_Toc132916130"/>
      <w:bookmarkEnd w:id="1294"/>
      <w:bookmarkStart w:id="1295" w:name="_Toc132930509"/>
      <w:bookmarkEnd w:id="1295"/>
      <w:bookmarkStart w:id="1296" w:name="_Toc132916284"/>
      <w:bookmarkEnd w:id="1296"/>
      <w:bookmarkStart w:id="1297" w:name="_Toc132916092"/>
      <w:bookmarkEnd w:id="1297"/>
      <w:bookmarkStart w:id="1298" w:name="_Toc132915896"/>
      <w:bookmarkEnd w:id="1298"/>
      <w:bookmarkStart w:id="1299" w:name="_Toc132916361"/>
      <w:bookmarkEnd w:id="1299"/>
      <w:bookmarkStart w:id="1300" w:name="_Toc132930275"/>
      <w:bookmarkEnd w:id="1300"/>
      <w:bookmarkStart w:id="1301" w:name="_Toc132930214"/>
      <w:bookmarkEnd w:id="1301"/>
      <w:bookmarkStart w:id="1302" w:name="_Toc132915920"/>
      <w:bookmarkEnd w:id="1302"/>
      <w:bookmarkStart w:id="1303" w:name="_Toc132930274"/>
      <w:bookmarkEnd w:id="1303"/>
      <w:bookmarkStart w:id="1304" w:name="_Toc132915903"/>
      <w:bookmarkEnd w:id="1304"/>
      <w:bookmarkStart w:id="1305" w:name="_Toc132916399"/>
      <w:bookmarkEnd w:id="1305"/>
      <w:bookmarkStart w:id="1306" w:name="_Toc132915980"/>
      <w:bookmarkEnd w:id="1306"/>
      <w:bookmarkStart w:id="1307" w:name="_Toc132930176"/>
      <w:bookmarkEnd w:id="1307"/>
      <w:bookmarkStart w:id="1308" w:name="_Toc132916406"/>
      <w:bookmarkEnd w:id="1308"/>
      <w:bookmarkStart w:id="1309" w:name="_Toc132916392"/>
      <w:bookmarkEnd w:id="1309"/>
      <w:bookmarkStart w:id="1310" w:name="_Toc132916385"/>
      <w:bookmarkEnd w:id="1310"/>
      <w:bookmarkStart w:id="1311" w:name="_Toc132916378"/>
      <w:bookmarkEnd w:id="1311"/>
      <w:bookmarkStart w:id="1312" w:name="_Toc132930655"/>
      <w:bookmarkEnd w:id="1312"/>
      <w:bookmarkStart w:id="1313" w:name="_Toc132930693"/>
      <w:bookmarkEnd w:id="1313"/>
      <w:bookmarkStart w:id="1314" w:name="_Toc132915981"/>
      <w:bookmarkEnd w:id="1314"/>
      <w:bookmarkStart w:id="1315" w:name="_Toc132930207"/>
      <w:bookmarkEnd w:id="1315"/>
      <w:bookmarkStart w:id="1316" w:name="_Toc132930276"/>
      <w:bookmarkEnd w:id="1316"/>
      <w:bookmarkStart w:id="1317" w:name="_Toc132916368"/>
      <w:bookmarkEnd w:id="1317"/>
      <w:bookmarkStart w:id="1318" w:name="_Toc132930679"/>
      <w:bookmarkEnd w:id="1318"/>
      <w:bookmarkStart w:id="1319" w:name="_Toc132930648"/>
      <w:bookmarkEnd w:id="1319"/>
      <w:bookmarkStart w:id="1320" w:name="_Toc132915913"/>
      <w:bookmarkEnd w:id="1320"/>
      <w:bookmarkStart w:id="1321" w:name="_Toc132915983"/>
      <w:bookmarkEnd w:id="1321"/>
      <w:bookmarkStart w:id="1322" w:name="_Toc132930190"/>
      <w:bookmarkEnd w:id="1322"/>
      <w:bookmarkStart w:id="1323" w:name="_Toc132930183"/>
      <w:bookmarkEnd w:id="1323"/>
      <w:bookmarkStart w:id="1324" w:name="_Toc132915889"/>
      <w:bookmarkEnd w:id="1324"/>
      <w:bookmarkStart w:id="1325" w:name="_Toc132930197"/>
      <w:bookmarkEnd w:id="1325"/>
      <w:bookmarkStart w:id="1326" w:name="_Toc132930686"/>
      <w:bookmarkEnd w:id="1326"/>
      <w:bookmarkStart w:id="1327" w:name="_Toc132915982"/>
      <w:bookmarkEnd w:id="1327"/>
      <w:bookmarkStart w:id="1328" w:name="_Toc132930672"/>
      <w:bookmarkEnd w:id="1328"/>
      <w:bookmarkStart w:id="1329" w:name="_Toc132930662"/>
      <w:bookmarkEnd w:id="1329"/>
      <w:bookmarkStart w:id="1330" w:name="_Toc132929260"/>
      <w:bookmarkEnd w:id="1330"/>
      <w:bookmarkStart w:id="1331" w:name="_Toc132914986"/>
      <w:bookmarkEnd w:id="1331"/>
      <w:bookmarkStart w:id="1332" w:name="_Toc132929277"/>
      <w:bookmarkEnd w:id="1332"/>
      <w:bookmarkStart w:id="1333" w:name="_Toc132929280"/>
      <w:bookmarkEnd w:id="1333"/>
      <w:bookmarkStart w:id="1334" w:name="_Toc132914985"/>
      <w:bookmarkEnd w:id="1334"/>
      <w:bookmarkStart w:id="1335" w:name="_Toc132915036"/>
      <w:bookmarkEnd w:id="1335"/>
      <w:bookmarkStart w:id="1336" w:name="_Toc132929282"/>
      <w:bookmarkEnd w:id="1336"/>
      <w:bookmarkStart w:id="1337" w:name="_Toc132929328"/>
      <w:bookmarkEnd w:id="1337"/>
      <w:bookmarkStart w:id="1338" w:name="_Toc132915037"/>
      <w:bookmarkEnd w:id="1338"/>
      <w:bookmarkStart w:id="1339" w:name="_Toc132929329"/>
      <w:bookmarkEnd w:id="1339"/>
      <w:bookmarkStart w:id="1340" w:name="_Toc132914920"/>
      <w:bookmarkEnd w:id="1340"/>
      <w:bookmarkStart w:id="1341" w:name="_Toc132914969"/>
      <w:bookmarkEnd w:id="1341"/>
      <w:bookmarkStart w:id="1342" w:name="_Toc132914987"/>
      <w:bookmarkEnd w:id="1342"/>
      <w:bookmarkStart w:id="1343" w:name="_Toc132929276"/>
      <w:bookmarkEnd w:id="1343"/>
      <w:bookmarkStart w:id="1344" w:name="_Toc132914989"/>
      <w:bookmarkEnd w:id="1344"/>
      <w:bookmarkStart w:id="1345" w:name="_Toc132929281"/>
      <w:bookmarkEnd w:id="1345"/>
      <w:bookmarkStart w:id="1346" w:name="_Toc132914992"/>
      <w:bookmarkEnd w:id="1346"/>
      <w:bookmarkStart w:id="1347" w:name="_Toc132929191"/>
      <w:bookmarkEnd w:id="1347"/>
      <w:bookmarkStart w:id="1348" w:name="_Toc132929283"/>
      <w:bookmarkEnd w:id="1348"/>
      <w:bookmarkStart w:id="1349" w:name="_Toc132914991"/>
      <w:bookmarkEnd w:id="1349"/>
      <w:bookmarkStart w:id="1350" w:name="_Toc132929301"/>
      <w:bookmarkEnd w:id="1350"/>
      <w:bookmarkStart w:id="1351" w:name="_Toc132914990"/>
      <w:bookmarkEnd w:id="1351"/>
      <w:bookmarkStart w:id="1352" w:name="_Toc132929294"/>
      <w:bookmarkEnd w:id="1352"/>
      <w:bookmarkStart w:id="1353" w:name="_Toc132929312"/>
      <w:bookmarkEnd w:id="1353"/>
      <w:bookmarkStart w:id="1354" w:name="_Toc132914901"/>
      <w:bookmarkEnd w:id="1354"/>
      <w:bookmarkStart w:id="1355" w:name="_Toc132929279"/>
      <w:bookmarkEnd w:id="1355"/>
      <w:bookmarkStart w:id="1356" w:name="_Toc132914903"/>
      <w:bookmarkEnd w:id="1356"/>
      <w:bookmarkStart w:id="1357" w:name="_Toc132929278"/>
      <w:bookmarkEnd w:id="1357"/>
      <w:bookmarkStart w:id="1358" w:name="_Toc132914988"/>
      <w:bookmarkEnd w:id="1358"/>
      <w:bookmarkStart w:id="1359" w:name="_Toc132916354"/>
      <w:bookmarkEnd w:id="1359"/>
      <w:bookmarkStart w:id="1360" w:name="_Toc132915003"/>
      <w:bookmarkEnd w:id="1360"/>
      <w:bookmarkStart w:id="1361" w:name="_Toc132915020"/>
      <w:bookmarkEnd w:id="1361"/>
      <w:bookmarkStart w:id="1362" w:name="_Toc132929380"/>
      <w:bookmarkEnd w:id="1362"/>
      <w:bookmarkStart w:id="1363" w:name="_Toc132929192"/>
      <w:bookmarkEnd w:id="1363"/>
      <w:bookmarkStart w:id="1364" w:name="_Toc132930836"/>
      <w:bookmarkEnd w:id="1364"/>
      <w:bookmarkStart w:id="1365" w:name="_Toc132915086"/>
      <w:bookmarkEnd w:id="1365"/>
      <w:bookmarkStart w:id="1366" w:name="_Toc132915096"/>
      <w:bookmarkEnd w:id="1366"/>
      <w:bookmarkStart w:id="1367" w:name="_Toc132930714"/>
      <w:bookmarkEnd w:id="1367"/>
      <w:bookmarkStart w:id="1368" w:name="_Toc132929363"/>
      <w:bookmarkEnd w:id="1368"/>
      <w:bookmarkStart w:id="1369" w:name="_Toc132930707"/>
      <w:bookmarkEnd w:id="1369"/>
      <w:bookmarkStart w:id="1370" w:name="_Toc132930735"/>
      <w:bookmarkEnd w:id="1370"/>
      <w:bookmarkStart w:id="1371" w:name="_Toc132916434"/>
      <w:bookmarkEnd w:id="1371"/>
      <w:bookmarkStart w:id="1372" w:name="_Toc132916462"/>
      <w:bookmarkEnd w:id="1372"/>
      <w:bookmarkStart w:id="1373" w:name="_Toc132929390"/>
      <w:bookmarkEnd w:id="1373"/>
      <w:bookmarkStart w:id="1374" w:name="_Toc132916420"/>
      <w:bookmarkEnd w:id="1374"/>
      <w:bookmarkStart w:id="1375" w:name="_Toc132916441"/>
      <w:bookmarkEnd w:id="1375"/>
      <w:bookmarkStart w:id="1376" w:name="_Toc132930728"/>
      <w:bookmarkEnd w:id="1376"/>
      <w:bookmarkStart w:id="1377" w:name="_Toc132916453"/>
      <w:bookmarkEnd w:id="1377"/>
      <w:bookmarkStart w:id="1378" w:name="_Toc132930747"/>
      <w:bookmarkEnd w:id="1378"/>
      <w:bookmarkStart w:id="1379" w:name="_Toc132930755"/>
      <w:bookmarkEnd w:id="1379"/>
      <w:bookmarkStart w:id="1380" w:name="_Toc132930756"/>
      <w:bookmarkEnd w:id="1380"/>
      <w:bookmarkStart w:id="1381" w:name="_Toc132914899"/>
      <w:bookmarkEnd w:id="1381"/>
      <w:bookmarkStart w:id="1382" w:name="_Toc132916413"/>
      <w:bookmarkEnd w:id="1382"/>
      <w:bookmarkStart w:id="1383" w:name="_Toc132914902"/>
      <w:bookmarkEnd w:id="1383"/>
      <w:bookmarkStart w:id="1384" w:name="_Toc132930700"/>
      <w:bookmarkEnd w:id="1384"/>
      <w:bookmarkStart w:id="1385" w:name="_Toc132914900"/>
      <w:bookmarkEnd w:id="1385"/>
      <w:bookmarkStart w:id="1386" w:name="_Toc132929189"/>
      <w:bookmarkEnd w:id="1386"/>
      <w:bookmarkStart w:id="1387" w:name="_Toc132929369"/>
      <w:bookmarkEnd w:id="1387"/>
      <w:bookmarkStart w:id="1388" w:name="_Toc132930721"/>
      <w:bookmarkEnd w:id="1388"/>
      <w:bookmarkStart w:id="1389" w:name="_Toc132916542"/>
      <w:bookmarkEnd w:id="1389"/>
      <w:bookmarkStart w:id="1390" w:name="_Toc132929194"/>
      <w:bookmarkEnd w:id="1390"/>
      <w:bookmarkStart w:id="1391" w:name="_Toc132916427"/>
      <w:bookmarkEnd w:id="1391"/>
      <w:bookmarkStart w:id="1392" w:name="_Toc132916461"/>
      <w:bookmarkEnd w:id="1392"/>
      <w:bookmarkStart w:id="1393" w:name="_Toc132929190"/>
      <w:bookmarkEnd w:id="1393"/>
      <w:bookmarkStart w:id="1394" w:name="_Toc132929507"/>
      <w:bookmarkEnd w:id="1394"/>
      <w:bookmarkStart w:id="1395" w:name="_Toc132915131"/>
      <w:bookmarkEnd w:id="1395"/>
      <w:bookmarkStart w:id="1396" w:name="_Toc132929393"/>
      <w:bookmarkEnd w:id="1396"/>
      <w:bookmarkStart w:id="1397" w:name="_Toc132914898"/>
      <w:bookmarkEnd w:id="1397"/>
      <w:bookmarkStart w:id="1398" w:name="_Toc132929391"/>
      <w:bookmarkEnd w:id="1398"/>
      <w:bookmarkStart w:id="1399" w:name="_Toc132929394"/>
      <w:bookmarkEnd w:id="1399"/>
      <w:bookmarkStart w:id="1400" w:name="_Toc132929522"/>
      <w:bookmarkEnd w:id="1400"/>
      <w:bookmarkStart w:id="1401" w:name="_Toc132915248"/>
      <w:bookmarkEnd w:id="1401"/>
      <w:bookmarkStart w:id="1402" w:name="_Toc132915228"/>
      <w:bookmarkEnd w:id="1402"/>
      <w:bookmarkStart w:id="1403" w:name="_Toc132915097"/>
      <w:bookmarkEnd w:id="1403"/>
      <w:bookmarkStart w:id="1404" w:name="_Toc132915098"/>
      <w:bookmarkEnd w:id="1404"/>
      <w:bookmarkStart w:id="1405" w:name="_Toc132914897"/>
      <w:bookmarkEnd w:id="1405"/>
      <w:bookmarkStart w:id="1406" w:name="_Toc132929392"/>
      <w:bookmarkEnd w:id="1406"/>
      <w:bookmarkStart w:id="1407" w:name="_Toc132929425"/>
      <w:bookmarkEnd w:id="1407"/>
      <w:bookmarkStart w:id="1408" w:name="_Toc132929188"/>
      <w:bookmarkEnd w:id="1408"/>
      <w:bookmarkStart w:id="1409" w:name="_Toc132915100"/>
      <w:bookmarkEnd w:id="1409"/>
      <w:bookmarkStart w:id="1410" w:name="_Toc132929497"/>
      <w:bookmarkEnd w:id="1410"/>
      <w:bookmarkStart w:id="1411" w:name="_Toc132915247"/>
      <w:bookmarkEnd w:id="1411"/>
      <w:bookmarkStart w:id="1412" w:name="_Toc132929541"/>
      <w:bookmarkEnd w:id="1412"/>
      <w:bookmarkStart w:id="1413" w:name="_Toc132929542"/>
      <w:bookmarkEnd w:id="1413"/>
      <w:bookmarkStart w:id="1414" w:name="_Toc132915249"/>
      <w:bookmarkEnd w:id="1414"/>
      <w:bookmarkStart w:id="1415" w:name="_Toc132929543"/>
      <w:bookmarkEnd w:id="1415"/>
      <w:bookmarkStart w:id="1416" w:name="_Toc132915250"/>
      <w:bookmarkEnd w:id="1416"/>
      <w:bookmarkStart w:id="1417" w:name="_Toc132929187"/>
      <w:bookmarkEnd w:id="1417"/>
      <w:bookmarkStart w:id="1418" w:name="_Toc132915203"/>
      <w:bookmarkEnd w:id="1418"/>
      <w:bookmarkStart w:id="1419" w:name="_Toc132929490"/>
      <w:bookmarkEnd w:id="1419"/>
      <w:bookmarkStart w:id="1420" w:name="_Toc132915196"/>
      <w:bookmarkEnd w:id="1420"/>
      <w:bookmarkStart w:id="1421" w:name="_Toc132915099"/>
      <w:bookmarkEnd w:id="1421"/>
      <w:bookmarkStart w:id="1422" w:name="_Toc132915151"/>
      <w:bookmarkEnd w:id="1422"/>
      <w:bookmarkStart w:id="1423" w:name="_Toc132914896"/>
      <w:bookmarkEnd w:id="1423"/>
      <w:bookmarkStart w:id="1424" w:name="_Toc132915213"/>
      <w:bookmarkEnd w:id="1424"/>
      <w:bookmarkStart w:id="1425" w:name="_Toc132929445"/>
      <w:bookmarkEnd w:id="1425"/>
      <w:bookmarkStart w:id="1426" w:name="_Toc132929545"/>
      <w:bookmarkEnd w:id="1426"/>
      <w:bookmarkStart w:id="1427" w:name="_Toc132915271"/>
      <w:bookmarkEnd w:id="1427"/>
      <w:bookmarkStart w:id="1428" w:name="_Toc132929666"/>
      <w:bookmarkEnd w:id="1428"/>
      <w:bookmarkStart w:id="1429" w:name="_Toc132915403"/>
      <w:bookmarkEnd w:id="1429"/>
      <w:bookmarkStart w:id="1430" w:name="_Toc132929546"/>
      <w:bookmarkEnd w:id="1430"/>
      <w:bookmarkStart w:id="1431" w:name="_Toc132915372"/>
      <w:bookmarkEnd w:id="1431"/>
      <w:bookmarkStart w:id="1432" w:name="_Toc132929565"/>
      <w:bookmarkEnd w:id="1432"/>
      <w:bookmarkStart w:id="1433" w:name="_Toc132915269"/>
      <w:bookmarkEnd w:id="1433"/>
      <w:bookmarkStart w:id="1434" w:name="_Toc132915386"/>
      <w:bookmarkEnd w:id="1434"/>
      <w:bookmarkStart w:id="1435" w:name="_Toc132929690"/>
      <w:bookmarkEnd w:id="1435"/>
      <w:bookmarkStart w:id="1436" w:name="_Toc132915251"/>
      <w:bookmarkEnd w:id="1436"/>
      <w:bookmarkStart w:id="1437" w:name="_Toc132929697"/>
      <w:bookmarkEnd w:id="1437"/>
      <w:bookmarkStart w:id="1438" w:name="_Toc132915252"/>
      <w:bookmarkEnd w:id="1438"/>
      <w:bookmarkStart w:id="1439" w:name="_Toc132915410"/>
      <w:bookmarkEnd w:id="1439"/>
      <w:bookmarkStart w:id="1440" w:name="_Toc132929704"/>
      <w:bookmarkEnd w:id="1440"/>
      <w:bookmarkStart w:id="1441" w:name="_Toc132929718"/>
      <w:bookmarkEnd w:id="1441"/>
      <w:bookmarkStart w:id="1442" w:name="_Toc132915434"/>
      <w:bookmarkEnd w:id="1442"/>
      <w:bookmarkStart w:id="1443" w:name="_Toc132929728"/>
      <w:bookmarkEnd w:id="1443"/>
      <w:bookmarkStart w:id="1444" w:name="_Toc132929735"/>
      <w:bookmarkEnd w:id="1444"/>
      <w:bookmarkStart w:id="1445" w:name="_Toc132915379"/>
      <w:bookmarkEnd w:id="1445"/>
      <w:bookmarkStart w:id="1446" w:name="_Toc132929680"/>
      <w:bookmarkEnd w:id="1446"/>
      <w:bookmarkStart w:id="1447" w:name="_Toc132929673"/>
      <w:bookmarkEnd w:id="1447"/>
      <w:bookmarkStart w:id="1448" w:name="_Toc132915396"/>
      <w:bookmarkEnd w:id="1448"/>
      <w:bookmarkStart w:id="1449" w:name="_Toc132915424"/>
      <w:bookmarkEnd w:id="1449"/>
      <w:bookmarkStart w:id="1450" w:name="_Toc132915441"/>
      <w:bookmarkEnd w:id="1450"/>
      <w:bookmarkStart w:id="1451" w:name="_Toc132929544"/>
      <w:bookmarkEnd w:id="1451"/>
      <w:bookmarkStart w:id="1452" w:name="_Toc132915417"/>
      <w:bookmarkEnd w:id="1452"/>
      <w:bookmarkStart w:id="1453" w:name="_Toc132929711"/>
      <w:bookmarkEnd w:id="1453"/>
      <w:bookmarkStart w:id="1454" w:name="_Toc132915442"/>
      <w:bookmarkEnd w:id="1454"/>
      <w:bookmarkStart w:id="1455" w:name="_Toc132929564"/>
      <w:bookmarkEnd w:id="1455"/>
      <w:bookmarkStart w:id="1456" w:name="_Toc132929563"/>
      <w:bookmarkEnd w:id="1456"/>
      <w:bookmarkStart w:id="1457" w:name="_Toc132915270"/>
      <w:bookmarkEnd w:id="1457"/>
      <w:bookmarkStart w:id="1458" w:name="_Toc132915624"/>
      <w:bookmarkEnd w:id="1458"/>
      <w:bookmarkStart w:id="1459" w:name="_Toc132915655"/>
      <w:bookmarkEnd w:id="1459"/>
      <w:bookmarkStart w:id="1460" w:name="_Toc132915610"/>
      <w:bookmarkEnd w:id="1460"/>
      <w:bookmarkStart w:id="1461" w:name="_Toc132915686"/>
      <w:bookmarkEnd w:id="1461"/>
      <w:bookmarkStart w:id="1462" w:name="_Toc132929794"/>
      <w:bookmarkEnd w:id="1462"/>
      <w:bookmarkStart w:id="1463" w:name="_Toc132929963"/>
      <w:bookmarkEnd w:id="1463"/>
      <w:bookmarkStart w:id="1464" w:name="_Toc132915748"/>
      <w:bookmarkEnd w:id="1464"/>
      <w:bookmarkStart w:id="1465" w:name="_Toc132929956"/>
      <w:bookmarkEnd w:id="1465"/>
      <w:bookmarkStart w:id="1466" w:name="_Toc132929795"/>
      <w:bookmarkEnd w:id="1466"/>
      <w:bookmarkStart w:id="1467" w:name="_Toc132929796"/>
      <w:bookmarkEnd w:id="1467"/>
      <w:bookmarkStart w:id="1468" w:name="_Toc132915501"/>
      <w:bookmarkEnd w:id="1468"/>
      <w:bookmarkStart w:id="1469" w:name="_Toc132915596"/>
      <w:bookmarkEnd w:id="1469"/>
      <w:bookmarkStart w:id="1470" w:name="_Toc132915617"/>
      <w:bookmarkEnd w:id="1470"/>
      <w:bookmarkStart w:id="1471" w:name="_Toc132915641"/>
      <w:bookmarkEnd w:id="1471"/>
      <w:bookmarkStart w:id="1472" w:name="_Toc132929942"/>
      <w:bookmarkEnd w:id="1472"/>
      <w:bookmarkStart w:id="1473" w:name="_Toc132929949"/>
      <w:bookmarkEnd w:id="1473"/>
      <w:bookmarkStart w:id="1474" w:name="_Toc132915502"/>
      <w:bookmarkEnd w:id="1474"/>
      <w:bookmarkStart w:id="1475" w:name="_Toc132915662"/>
      <w:bookmarkEnd w:id="1475"/>
      <w:bookmarkStart w:id="1476" w:name="_Toc132915669"/>
      <w:bookmarkEnd w:id="1476"/>
      <w:bookmarkStart w:id="1477" w:name="_Toc132915679"/>
      <w:bookmarkEnd w:id="1477"/>
      <w:bookmarkStart w:id="1478" w:name="_Toc132929973"/>
      <w:bookmarkEnd w:id="1478"/>
      <w:bookmarkStart w:id="1479" w:name="_Toc132929904"/>
      <w:bookmarkEnd w:id="1479"/>
      <w:bookmarkStart w:id="1480" w:name="_Toc132929890"/>
      <w:bookmarkEnd w:id="1480"/>
      <w:bookmarkStart w:id="1481" w:name="_Toc132929980"/>
      <w:bookmarkEnd w:id="1481"/>
      <w:bookmarkStart w:id="1482" w:name="_Toc132929928"/>
      <w:bookmarkEnd w:id="1482"/>
      <w:bookmarkStart w:id="1483" w:name="_Toc132915634"/>
      <w:bookmarkEnd w:id="1483"/>
      <w:bookmarkStart w:id="1484" w:name="_Toc132929918"/>
      <w:bookmarkEnd w:id="1484"/>
      <w:bookmarkStart w:id="1485" w:name="_Toc132929911"/>
      <w:bookmarkEnd w:id="1485"/>
      <w:bookmarkStart w:id="1486" w:name="_Toc132929935"/>
      <w:bookmarkEnd w:id="1486"/>
      <w:bookmarkStart w:id="1487" w:name="_Toc132915500"/>
      <w:bookmarkEnd w:id="1487"/>
      <w:bookmarkStart w:id="1488" w:name="_Toc132915648"/>
      <w:bookmarkEnd w:id="1488"/>
      <w:bookmarkStart w:id="1489" w:name="_Toc132929736"/>
      <w:bookmarkEnd w:id="1489"/>
      <w:bookmarkStart w:id="1490" w:name="_Toc132930145"/>
      <w:bookmarkEnd w:id="1490"/>
      <w:bookmarkStart w:id="1491" w:name="_Toc132915865"/>
      <w:bookmarkEnd w:id="1491"/>
      <w:bookmarkStart w:id="1492" w:name="_Toc132915749"/>
      <w:bookmarkEnd w:id="1492"/>
      <w:bookmarkStart w:id="1493" w:name="_Toc132930152"/>
      <w:bookmarkEnd w:id="1493"/>
      <w:bookmarkStart w:id="1494" w:name="_Toc132915858"/>
      <w:bookmarkEnd w:id="1494"/>
      <w:bookmarkStart w:id="1495" w:name="_Toc132930043"/>
      <w:bookmarkEnd w:id="1495"/>
      <w:bookmarkStart w:id="1496" w:name="_Toc132930169"/>
      <w:bookmarkEnd w:id="1496"/>
      <w:bookmarkStart w:id="1497" w:name="_Toc132930042"/>
      <w:bookmarkEnd w:id="1497"/>
      <w:bookmarkStart w:id="1498" w:name="_Toc132930159"/>
      <w:bookmarkEnd w:id="1498"/>
      <w:bookmarkStart w:id="1499" w:name="_Toc132915882"/>
      <w:bookmarkEnd w:id="1499"/>
      <w:bookmarkStart w:id="1500" w:name="_Toc132915875"/>
      <w:bookmarkEnd w:id="1500"/>
      <w:bookmarkStart w:id="1501" w:name="_Toc132915851"/>
      <w:bookmarkEnd w:id="1501"/>
      <w:bookmarkStart w:id="1502" w:name="_Toc132915750"/>
      <w:bookmarkEnd w:id="1502"/>
      <w:bookmarkStart w:id="1503" w:name="_Toc132930044"/>
      <w:bookmarkEnd w:id="1503"/>
      <w:bookmarkStart w:id="1504" w:name="_Toc142578711"/>
      <w:bookmarkStart w:id="1505" w:name="_Toc1864"/>
      <w:r>
        <w:rPr>
          <w:rFonts w:hint="eastAsia" w:ascii="宋体" w:hAnsi="宋体"/>
          <w:color w:val="000000" w:themeColor="text1"/>
          <w14:textFill>
            <w14:solidFill>
              <w14:schemeClr w14:val="tx1"/>
            </w14:solidFill>
          </w14:textFill>
        </w:rPr>
        <w:t>附录</w:t>
      </w:r>
      <w:bookmarkEnd w:id="1504"/>
      <w:bookmarkEnd w:id="1505"/>
    </w:p>
    <w:p>
      <w:pPr>
        <w:pStyle w:val="3"/>
        <w:rPr>
          <w:rFonts w:ascii="仿宋_GB2312"/>
          <w:color w:val="000000" w:themeColor="text1"/>
          <w:sz w:val="36"/>
          <w14:textFill>
            <w14:solidFill>
              <w14:schemeClr w14:val="tx1"/>
            </w14:solidFill>
          </w14:textFill>
        </w:rPr>
      </w:pPr>
      <w:bookmarkStart w:id="1506" w:name="_Toc22555"/>
      <w:bookmarkStart w:id="1507" w:name="_Toc132145453"/>
      <w:r>
        <w:rPr>
          <w:rFonts w:hint="eastAsia" w:ascii="仿宋_GB2312"/>
          <w:color w:val="000000" w:themeColor="text1"/>
          <w:sz w:val="36"/>
          <w14:textFill>
            <w14:solidFill>
              <w14:schemeClr w14:val="tx1"/>
            </w14:solidFill>
          </w14:textFill>
        </w:rPr>
        <w:t xml:space="preserve"> </w:t>
      </w:r>
      <w:bookmarkStart w:id="1508" w:name="_Toc142578712"/>
      <w:r>
        <w:rPr>
          <w:rFonts w:hint="eastAsia" w:ascii="仿宋_GB2312"/>
          <w:color w:val="000000" w:themeColor="text1"/>
          <w:sz w:val="36"/>
          <w14:textFill>
            <w14:solidFill>
              <w14:schemeClr w14:val="tx1"/>
            </w14:solidFill>
          </w14:textFill>
        </w:rPr>
        <w:t>数据字典</w:t>
      </w:r>
      <w:bookmarkEnd w:id="1506"/>
      <w:bookmarkEnd w:id="1507"/>
      <w:bookmarkEnd w:id="1508"/>
    </w:p>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篮子申报状态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待确认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询价申报状态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询价中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报价申报状态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未成交</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竞价申报状态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未成交</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展期申报状态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提前了结申报状态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篮子推送操作类型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篮子修改拒绝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篮子修改确认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8</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询价推送操作类型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询价申报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询价撤单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报价推送操作类型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执行日期填写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报价业务要素填写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8</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9</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报价回复撤回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1</w:t>
            </w:r>
            <w:r>
              <w:rPr>
                <w:rFonts w:ascii="Times New Roman" w:hAnsi="Times New Roman" w:eastAsia="宋体" w:cs="Times New Roman"/>
                <w:color w:val="000000" w:themeColor="text1"/>
                <w:kern w:val="0"/>
                <w:sz w:val="20"/>
                <w:szCs w:val="20"/>
                <w14:textFill>
                  <w14:solidFill>
                    <w14:schemeClr w14:val="tx1"/>
                  </w14:solidFill>
                </w14:textFill>
              </w:rPr>
              <w:t>0</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竞价推送操作类型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竞价撤单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竞价意向达成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展期推送操作类型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展期回复撤回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8</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9</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展期意向达成撤回同意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1</w:t>
            </w:r>
            <w:r>
              <w:rPr>
                <w:rFonts w:ascii="Times New Roman" w:hAnsi="Times New Roman" w:eastAsia="宋体" w:cs="Times New Roman"/>
                <w:color w:val="000000" w:themeColor="text1"/>
                <w:kern w:val="0"/>
                <w:sz w:val="20"/>
                <w:szCs w:val="20"/>
                <w14:textFill>
                  <w14:solidFill>
                    <w14:schemeClr w14:val="tx1"/>
                  </w14:solidFill>
                </w14:textFill>
              </w:rPr>
              <w:t>0</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展期意向达成撤回拒绝</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提前了结推送操作类型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提前了结回复撤回</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行情对应市场类型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行情类型</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行情对应市场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FYDWT</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转融通平台非约定申报委托信息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FYDCJ</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转融通平台</w:t>
            </w:r>
            <w:r>
              <w:rPr>
                <w:rFonts w:hint="eastAsia" w:ascii="Times New Roman" w:hAnsi="Times New Roman" w:eastAsia="宋体" w:cs="Times New Roman"/>
                <w:color w:val="000000" w:themeColor="text1"/>
                <w:kern w:val="0"/>
                <w:sz w:val="20"/>
                <w:szCs w:val="20"/>
                <w14:textFill>
                  <w14:solidFill>
                    <w14:schemeClr w14:val="tx1"/>
                  </w14:solidFill>
                </w14:textFill>
              </w:rPr>
              <w:t>非</w:t>
            </w:r>
            <w:r>
              <w:rPr>
                <w:rFonts w:ascii="Times New Roman" w:hAnsi="Times New Roman" w:eastAsia="宋体" w:cs="Times New Roman"/>
                <w:color w:val="000000" w:themeColor="text1"/>
                <w:kern w:val="0"/>
                <w:sz w:val="20"/>
                <w:szCs w:val="20"/>
                <w14:textFill>
                  <w14:solidFill>
                    <w14:schemeClr w14:val="tx1"/>
                  </w14:solidFill>
                </w14:textFill>
              </w:rPr>
              <w:t>约定申报</w:t>
            </w:r>
            <w:r>
              <w:rPr>
                <w:rFonts w:hint="eastAsia" w:ascii="Times New Roman" w:hAnsi="Times New Roman" w:eastAsia="宋体" w:cs="Times New Roman"/>
                <w:color w:val="000000" w:themeColor="text1"/>
                <w:kern w:val="0"/>
                <w:sz w:val="20"/>
                <w:szCs w:val="20"/>
                <w14:textFill>
                  <w14:solidFill>
                    <w14:schemeClr w14:val="tx1"/>
                  </w14:solidFill>
                </w14:textFill>
              </w:rPr>
              <w:t>成交</w:t>
            </w:r>
            <w:r>
              <w:rPr>
                <w:rFonts w:ascii="Times New Roman" w:hAnsi="Times New Roman" w:eastAsia="宋体" w:cs="Times New Roman"/>
                <w:color w:val="000000" w:themeColor="text1"/>
                <w:kern w:val="0"/>
                <w:sz w:val="20"/>
                <w:szCs w:val="20"/>
                <w14:textFill>
                  <w14:solidFill>
                    <w14:schemeClr w14:val="tx1"/>
                  </w14:solidFill>
                </w14:textFill>
              </w:rPr>
              <w:t>行情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YDCJ</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转融通平台约定申报</w:t>
            </w:r>
            <w:r>
              <w:rPr>
                <w:rFonts w:hint="eastAsia" w:ascii="Times New Roman" w:hAnsi="Times New Roman" w:eastAsia="宋体" w:cs="Times New Roman"/>
                <w:color w:val="000000" w:themeColor="text1"/>
                <w:kern w:val="0"/>
                <w:sz w:val="20"/>
                <w:szCs w:val="20"/>
                <w14:textFill>
                  <w14:solidFill>
                    <w14:schemeClr w14:val="tx1"/>
                  </w14:solidFill>
                </w14:textFill>
              </w:rPr>
              <w:t>成交</w:t>
            </w:r>
            <w:r>
              <w:rPr>
                <w:rFonts w:ascii="Times New Roman" w:hAnsi="Times New Roman" w:eastAsia="宋体" w:cs="Times New Roman"/>
                <w:color w:val="000000" w:themeColor="text1"/>
                <w:kern w:val="0"/>
                <w:sz w:val="20"/>
                <w:szCs w:val="20"/>
                <w14:textFill>
                  <w14:solidFill>
                    <w14:schemeClr w14:val="tx1"/>
                  </w14:solidFill>
                </w14:textFill>
              </w:rPr>
              <w:t>行情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BJYX</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信息交互平台</w:t>
            </w:r>
            <w:r>
              <w:rPr>
                <w:rFonts w:ascii="Times New Roman" w:hAnsi="Times New Roman" w:eastAsia="宋体" w:cs="Times New Roman"/>
                <w:color w:val="000000" w:themeColor="text1"/>
                <w:kern w:val="0"/>
                <w:sz w:val="20"/>
                <w:szCs w:val="20"/>
                <w14:textFill>
                  <w14:solidFill>
                    <w14:schemeClr w14:val="tx1"/>
                  </w14:solidFill>
                </w14:textFill>
              </w:rPr>
              <w:t>报价意向匹配行情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JJYX</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信息交互平台竟</w:t>
            </w:r>
            <w:r>
              <w:rPr>
                <w:rFonts w:ascii="Times New Roman" w:hAnsi="Times New Roman" w:eastAsia="宋体" w:cs="Times New Roman"/>
                <w:color w:val="000000" w:themeColor="text1"/>
                <w:kern w:val="0"/>
                <w:sz w:val="20"/>
                <w:szCs w:val="20"/>
                <w14:textFill>
                  <w14:solidFill>
                    <w14:schemeClr w14:val="tx1"/>
                  </w14:solidFill>
                </w14:textFill>
              </w:rPr>
              <w:t>价意向匹配行情</w:t>
            </w:r>
          </w:p>
        </w:tc>
      </w:tr>
    </w:tbl>
    <w:p>
      <w:pPr>
        <w:rPr>
          <w:color w:val="000000" w:themeColor="text1"/>
          <w14:textFill>
            <w14:solidFill>
              <w14:schemeClr w14:val="tx1"/>
            </w14:solidFill>
          </w14:textFill>
        </w:rPr>
      </w:pPr>
    </w:p>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1509" w:name="_Toc142578713"/>
      <w:r>
        <w:rPr>
          <w:rFonts w:hint="eastAsia" w:ascii="仿宋_GB2312"/>
          <w:color w:val="000000" w:themeColor="text1"/>
          <w:sz w:val="36"/>
          <w14:textFill>
            <w14:solidFill>
              <w14:schemeClr w14:val="tx1"/>
            </w14:solidFill>
          </w14:textFill>
        </w:rPr>
        <w:t>返回代码</w:t>
      </w:r>
      <w:bookmarkEnd w:id="1509"/>
    </w:p>
    <w:p>
      <w:pPr>
        <w:ind w:firstLine="560" w:firstLineChars="200"/>
        <w:rPr>
          <w:rFonts w:ascii="仿宋_GB2312" w:hAnsi="仿宋" w:eastAsia="仿宋_GB2312"/>
          <w:sz w:val="28"/>
          <w:szCs w:val="28"/>
        </w:rPr>
      </w:pPr>
      <w:r>
        <w:rPr>
          <w:rFonts w:hint="eastAsia" w:ascii="仿宋_GB2312" w:hAnsi="仿宋" w:eastAsia="仿宋_GB2312"/>
          <w:sz w:val="28"/>
          <w:szCs w:val="28"/>
        </w:rPr>
        <w:t>详见《信息交互平台参与人接口返回代码表.xls》</w:t>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Calibri"/>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EB302B"/>
    <w:multiLevelType w:val="singleLevel"/>
    <w:tmpl w:val="01EB302B"/>
    <w:lvl w:ilvl="0" w:tentative="0">
      <w:start w:val="1"/>
      <w:numFmt w:val="decimal"/>
      <w:lvlText w:val="%1."/>
      <w:lvlJc w:val="left"/>
      <w:pPr>
        <w:tabs>
          <w:tab w:val="left" w:pos="420"/>
        </w:tabs>
        <w:ind w:left="845" w:hanging="425"/>
      </w:pPr>
      <w:rPr>
        <w:rFonts w:hint="default"/>
      </w:rPr>
    </w:lvl>
  </w:abstractNum>
  <w:abstractNum w:abstractNumId="1">
    <w:nsid w:val="22832E5B"/>
    <w:multiLevelType w:val="multilevel"/>
    <w:tmpl w:val="22832E5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DD5211A"/>
    <w:multiLevelType w:val="multilevel"/>
    <w:tmpl w:val="4DD5211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EB54C69"/>
    <w:multiLevelType w:val="multilevel"/>
    <w:tmpl w:val="4EB54C6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F327C0A"/>
    <w:multiLevelType w:val="multilevel"/>
    <w:tmpl w:val="4F327C0A"/>
    <w:lvl w:ilvl="0" w:tentative="0">
      <w:start w:val="1"/>
      <w:numFmt w:val="chineseCountingThousand"/>
      <w:pStyle w:val="2"/>
      <w:suff w:val="nothing"/>
      <w:lvlText w:val="第%1章"/>
      <w:lvlJc w:val="left"/>
      <w:pPr>
        <w:ind w:left="0" w:firstLine="0"/>
      </w:pPr>
      <w:rPr>
        <w:rFonts w:hint="eastAsia"/>
      </w:rPr>
    </w:lvl>
    <w:lvl w:ilvl="1" w:tentative="0">
      <w:start w:val="1"/>
      <w:numFmt w:val="decimal"/>
      <w:pStyle w:val="3"/>
      <w:isLgl/>
      <w:suff w:val="nothing"/>
      <w:lvlText w:val="%1.%2"/>
      <w:lvlJc w:val="left"/>
      <w:pPr>
        <w:ind w:left="0" w:firstLine="0"/>
      </w:pPr>
      <w:rPr>
        <w:rFonts w:hint="eastAsia"/>
      </w:rPr>
    </w:lvl>
    <w:lvl w:ilvl="2" w:tentative="0">
      <w:start w:val="1"/>
      <w:numFmt w:val="decimal"/>
      <w:pStyle w:val="4"/>
      <w:isLgl/>
      <w:suff w:val="nothing"/>
      <w:lvlText w:val="%1.%2.%3"/>
      <w:lvlJc w:val="left"/>
      <w:pPr>
        <w:ind w:left="2551" w:firstLine="0"/>
      </w:pPr>
      <w:rPr>
        <w:rFonts w:hint="eastAsia"/>
      </w:rPr>
    </w:lvl>
    <w:lvl w:ilvl="3" w:tentative="0">
      <w:start w:val="1"/>
      <w:numFmt w:val="decimal"/>
      <w:pStyle w:val="5"/>
      <w:isLgl/>
      <w:suff w:val="nothing"/>
      <w:lvlText w:val="%1.%2.%3.%4"/>
      <w:lvlJc w:val="left"/>
      <w:pPr>
        <w:ind w:left="0" w:firstLine="0"/>
      </w:pPr>
      <w:rPr>
        <w:rFonts w:hint="eastAsia"/>
      </w:rPr>
    </w:lvl>
    <w:lvl w:ilvl="4" w:tentative="0">
      <w:start w:val="1"/>
      <w:numFmt w:val="decimal"/>
      <w:pStyle w:val="6"/>
      <w:suff w:val="nothing"/>
      <w:lvlText w:val="1.1.1.1.%5"/>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5">
    <w:nsid w:val="6FFEE07E"/>
    <w:multiLevelType w:val="singleLevel"/>
    <w:tmpl w:val="6FFEE07E"/>
    <w:lvl w:ilvl="0" w:tentative="0">
      <w:start w:val="1"/>
      <w:numFmt w:val="decimal"/>
      <w:lvlText w:val="%1."/>
      <w:lvlJc w:val="left"/>
      <w:pPr>
        <w:tabs>
          <w:tab w:val="left" w:pos="420"/>
        </w:tabs>
        <w:ind w:left="845" w:hanging="425"/>
      </w:pPr>
      <w:rPr>
        <w:rFonts w:hint="default"/>
      </w:rPr>
    </w:lvl>
  </w:abstractNum>
  <w:abstractNum w:abstractNumId="6">
    <w:nsid w:val="77A4121B"/>
    <w:multiLevelType w:val="multilevel"/>
    <w:tmpl w:val="77A4121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5"/>
  </w:num>
  <w:num w:numId="3">
    <w:abstractNumId w:val="0"/>
  </w:num>
  <w:num w:numId="4">
    <w:abstractNumId w:val="6"/>
  </w:num>
  <w:num w:numId="5">
    <w:abstractNumId w:val="2"/>
  </w:num>
  <w:num w:numId="6">
    <w:abstractNumId w:val="3"/>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华欢">
    <w15:presenceInfo w15:providerId="None" w15:userId="王华欢"/>
  </w15:person>
  <w15:person w15:author="楼兴东">
    <w15:presenceInfo w15:providerId="AD" w15:userId="S-1-5-21-159408235-1182383723-542963129-124107"/>
  </w15:person>
  <w15:person w15:author="Tony">
    <w15:presenceInfo w15:providerId="Windows Live" w15:userId="889646ddb2f13c0e"/>
  </w15:person>
  <w15:person w15:author="hspcadmin">
    <w15:presenceInfo w15:providerId="None" w15:userId="hspcadmin"/>
  </w15:person>
  <w15:person w15:author="吴永昌">
    <w15:presenceInfo w15:providerId="AD" w15:userId="S-1-5-21-159408235-1182383723-542963129-87673"/>
  </w15:person>
  <w15:person w15:author="吴昀">
    <w15:presenceInfo w15:providerId="WPS Office" w15:userId="9434476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k4ODQ3NjM2MGU5OTEzZTQwMTQzMzMxYmQzY2M1MjcifQ=="/>
  </w:docVars>
  <w:rsids>
    <w:rsidRoot w:val="00107FD3"/>
    <w:rsid w:val="00000A34"/>
    <w:rsid w:val="00001574"/>
    <w:rsid w:val="000018D3"/>
    <w:rsid w:val="00001FAB"/>
    <w:rsid w:val="00002AAC"/>
    <w:rsid w:val="000038C5"/>
    <w:rsid w:val="000078B7"/>
    <w:rsid w:val="00007BC9"/>
    <w:rsid w:val="00011D72"/>
    <w:rsid w:val="00011E21"/>
    <w:rsid w:val="0001400E"/>
    <w:rsid w:val="00014CDA"/>
    <w:rsid w:val="00015AF3"/>
    <w:rsid w:val="000166BB"/>
    <w:rsid w:val="00016FD1"/>
    <w:rsid w:val="0002090C"/>
    <w:rsid w:val="00021624"/>
    <w:rsid w:val="000225A5"/>
    <w:rsid w:val="00022D9D"/>
    <w:rsid w:val="000254AF"/>
    <w:rsid w:val="000256E4"/>
    <w:rsid w:val="00026A8A"/>
    <w:rsid w:val="00026B43"/>
    <w:rsid w:val="000307A3"/>
    <w:rsid w:val="00030A86"/>
    <w:rsid w:val="00031316"/>
    <w:rsid w:val="000315F0"/>
    <w:rsid w:val="000325E4"/>
    <w:rsid w:val="00034033"/>
    <w:rsid w:val="00034786"/>
    <w:rsid w:val="0004123D"/>
    <w:rsid w:val="00042617"/>
    <w:rsid w:val="00042BBE"/>
    <w:rsid w:val="00045E17"/>
    <w:rsid w:val="0004652C"/>
    <w:rsid w:val="00047271"/>
    <w:rsid w:val="000505BC"/>
    <w:rsid w:val="00051BE3"/>
    <w:rsid w:val="00051D7F"/>
    <w:rsid w:val="00052DE0"/>
    <w:rsid w:val="0005340F"/>
    <w:rsid w:val="0005487A"/>
    <w:rsid w:val="000601E7"/>
    <w:rsid w:val="000619CD"/>
    <w:rsid w:val="00061C23"/>
    <w:rsid w:val="00061DF7"/>
    <w:rsid w:val="000630D7"/>
    <w:rsid w:val="00063FD1"/>
    <w:rsid w:val="0007058E"/>
    <w:rsid w:val="000712DE"/>
    <w:rsid w:val="000716DC"/>
    <w:rsid w:val="00073301"/>
    <w:rsid w:val="00074365"/>
    <w:rsid w:val="00074E6D"/>
    <w:rsid w:val="00075DF7"/>
    <w:rsid w:val="00076580"/>
    <w:rsid w:val="00080C88"/>
    <w:rsid w:val="000814EB"/>
    <w:rsid w:val="00081B9B"/>
    <w:rsid w:val="0008217F"/>
    <w:rsid w:val="00083029"/>
    <w:rsid w:val="000837A0"/>
    <w:rsid w:val="000877C6"/>
    <w:rsid w:val="00090076"/>
    <w:rsid w:val="0009345C"/>
    <w:rsid w:val="000936FE"/>
    <w:rsid w:val="000A11B8"/>
    <w:rsid w:val="000A2AFE"/>
    <w:rsid w:val="000A490B"/>
    <w:rsid w:val="000A4A89"/>
    <w:rsid w:val="000A66E3"/>
    <w:rsid w:val="000A6927"/>
    <w:rsid w:val="000B01A1"/>
    <w:rsid w:val="000B04D4"/>
    <w:rsid w:val="000B0B00"/>
    <w:rsid w:val="000B0F60"/>
    <w:rsid w:val="000B118D"/>
    <w:rsid w:val="000B150A"/>
    <w:rsid w:val="000B52F3"/>
    <w:rsid w:val="000B5880"/>
    <w:rsid w:val="000B6D12"/>
    <w:rsid w:val="000C303E"/>
    <w:rsid w:val="000C3DE8"/>
    <w:rsid w:val="000C5F17"/>
    <w:rsid w:val="000C6540"/>
    <w:rsid w:val="000C6CEB"/>
    <w:rsid w:val="000D0059"/>
    <w:rsid w:val="000D06B1"/>
    <w:rsid w:val="000D2A22"/>
    <w:rsid w:val="000D561A"/>
    <w:rsid w:val="000D5D29"/>
    <w:rsid w:val="000D5D86"/>
    <w:rsid w:val="000E0705"/>
    <w:rsid w:val="000E0FA6"/>
    <w:rsid w:val="000E0FFE"/>
    <w:rsid w:val="000E3100"/>
    <w:rsid w:val="000E4153"/>
    <w:rsid w:val="000E41D7"/>
    <w:rsid w:val="000E59EC"/>
    <w:rsid w:val="000F170A"/>
    <w:rsid w:val="000F2422"/>
    <w:rsid w:val="000F2AE7"/>
    <w:rsid w:val="000F2E51"/>
    <w:rsid w:val="000F494F"/>
    <w:rsid w:val="000F5830"/>
    <w:rsid w:val="000F69C9"/>
    <w:rsid w:val="000F6EBE"/>
    <w:rsid w:val="001007AC"/>
    <w:rsid w:val="001062EC"/>
    <w:rsid w:val="0010648A"/>
    <w:rsid w:val="001067BF"/>
    <w:rsid w:val="001074B8"/>
    <w:rsid w:val="00107AE1"/>
    <w:rsid w:val="00107FD3"/>
    <w:rsid w:val="001107FD"/>
    <w:rsid w:val="00110D13"/>
    <w:rsid w:val="001142D1"/>
    <w:rsid w:val="00115736"/>
    <w:rsid w:val="00115968"/>
    <w:rsid w:val="0011751A"/>
    <w:rsid w:val="00122200"/>
    <w:rsid w:val="00124688"/>
    <w:rsid w:val="0012528D"/>
    <w:rsid w:val="0012550E"/>
    <w:rsid w:val="00126A65"/>
    <w:rsid w:val="0012799A"/>
    <w:rsid w:val="001314F8"/>
    <w:rsid w:val="001341A9"/>
    <w:rsid w:val="00135F72"/>
    <w:rsid w:val="00136FCD"/>
    <w:rsid w:val="001407E3"/>
    <w:rsid w:val="00141C08"/>
    <w:rsid w:val="00144182"/>
    <w:rsid w:val="00145505"/>
    <w:rsid w:val="00146F2D"/>
    <w:rsid w:val="001475F5"/>
    <w:rsid w:val="00150BC2"/>
    <w:rsid w:val="00151DEF"/>
    <w:rsid w:val="00156043"/>
    <w:rsid w:val="00157B1E"/>
    <w:rsid w:val="00157CB1"/>
    <w:rsid w:val="00160355"/>
    <w:rsid w:val="00161348"/>
    <w:rsid w:val="00161B78"/>
    <w:rsid w:val="0016538F"/>
    <w:rsid w:val="0016548C"/>
    <w:rsid w:val="00166022"/>
    <w:rsid w:val="001665A8"/>
    <w:rsid w:val="00167179"/>
    <w:rsid w:val="00167425"/>
    <w:rsid w:val="00167CDD"/>
    <w:rsid w:val="00172C4B"/>
    <w:rsid w:val="00172F71"/>
    <w:rsid w:val="00173289"/>
    <w:rsid w:val="00173427"/>
    <w:rsid w:val="00173985"/>
    <w:rsid w:val="00174327"/>
    <w:rsid w:val="0017481D"/>
    <w:rsid w:val="001761FA"/>
    <w:rsid w:val="00176218"/>
    <w:rsid w:val="00176494"/>
    <w:rsid w:val="00182932"/>
    <w:rsid w:val="001843F1"/>
    <w:rsid w:val="001846D0"/>
    <w:rsid w:val="00186476"/>
    <w:rsid w:val="00186EEA"/>
    <w:rsid w:val="00187512"/>
    <w:rsid w:val="00187706"/>
    <w:rsid w:val="00190EDB"/>
    <w:rsid w:val="00191C99"/>
    <w:rsid w:val="00192268"/>
    <w:rsid w:val="001925DE"/>
    <w:rsid w:val="00193B7B"/>
    <w:rsid w:val="00195A57"/>
    <w:rsid w:val="00195B2C"/>
    <w:rsid w:val="001973F5"/>
    <w:rsid w:val="001979C5"/>
    <w:rsid w:val="00197D02"/>
    <w:rsid w:val="001A06F6"/>
    <w:rsid w:val="001A084F"/>
    <w:rsid w:val="001A268E"/>
    <w:rsid w:val="001A3803"/>
    <w:rsid w:val="001A4381"/>
    <w:rsid w:val="001A4B91"/>
    <w:rsid w:val="001A5E70"/>
    <w:rsid w:val="001A6545"/>
    <w:rsid w:val="001A6661"/>
    <w:rsid w:val="001A727F"/>
    <w:rsid w:val="001A7BEA"/>
    <w:rsid w:val="001B0A7F"/>
    <w:rsid w:val="001B0CB6"/>
    <w:rsid w:val="001B389D"/>
    <w:rsid w:val="001B4526"/>
    <w:rsid w:val="001B5B16"/>
    <w:rsid w:val="001B60F0"/>
    <w:rsid w:val="001C0321"/>
    <w:rsid w:val="001C1065"/>
    <w:rsid w:val="001C2EAC"/>
    <w:rsid w:val="001C62AC"/>
    <w:rsid w:val="001C7022"/>
    <w:rsid w:val="001C7FF4"/>
    <w:rsid w:val="001D2114"/>
    <w:rsid w:val="001D53B2"/>
    <w:rsid w:val="001D60DB"/>
    <w:rsid w:val="001D64C5"/>
    <w:rsid w:val="001D6F2A"/>
    <w:rsid w:val="001D6F6D"/>
    <w:rsid w:val="001E1228"/>
    <w:rsid w:val="001E347D"/>
    <w:rsid w:val="001E45B9"/>
    <w:rsid w:val="001E47A0"/>
    <w:rsid w:val="001E48C6"/>
    <w:rsid w:val="001E48D0"/>
    <w:rsid w:val="001E56C3"/>
    <w:rsid w:val="001E5A0F"/>
    <w:rsid w:val="001E5F45"/>
    <w:rsid w:val="001E699B"/>
    <w:rsid w:val="001E6AFC"/>
    <w:rsid w:val="001E6D30"/>
    <w:rsid w:val="001E7E6A"/>
    <w:rsid w:val="001F0D76"/>
    <w:rsid w:val="001F3557"/>
    <w:rsid w:val="001F36BB"/>
    <w:rsid w:val="001F5851"/>
    <w:rsid w:val="001F5B2E"/>
    <w:rsid w:val="001F60B2"/>
    <w:rsid w:val="001F649B"/>
    <w:rsid w:val="001F7E67"/>
    <w:rsid w:val="00201073"/>
    <w:rsid w:val="00201801"/>
    <w:rsid w:val="00201EF1"/>
    <w:rsid w:val="00203AA2"/>
    <w:rsid w:val="00203CDD"/>
    <w:rsid w:val="00204602"/>
    <w:rsid w:val="00204A4E"/>
    <w:rsid w:val="00206091"/>
    <w:rsid w:val="002061FD"/>
    <w:rsid w:val="0020798D"/>
    <w:rsid w:val="00207E86"/>
    <w:rsid w:val="0021042E"/>
    <w:rsid w:val="00212CA7"/>
    <w:rsid w:val="002131E2"/>
    <w:rsid w:val="002142CB"/>
    <w:rsid w:val="002169FF"/>
    <w:rsid w:val="00216F8B"/>
    <w:rsid w:val="0021783A"/>
    <w:rsid w:val="002179C0"/>
    <w:rsid w:val="00221AE3"/>
    <w:rsid w:val="00222F7E"/>
    <w:rsid w:val="00223AED"/>
    <w:rsid w:val="00223B5D"/>
    <w:rsid w:val="00226167"/>
    <w:rsid w:val="00230D30"/>
    <w:rsid w:val="00231414"/>
    <w:rsid w:val="00231953"/>
    <w:rsid w:val="00232FCF"/>
    <w:rsid w:val="00236675"/>
    <w:rsid w:val="002402AD"/>
    <w:rsid w:val="002404AC"/>
    <w:rsid w:val="00240B4A"/>
    <w:rsid w:val="00241D7A"/>
    <w:rsid w:val="00242298"/>
    <w:rsid w:val="00242EAF"/>
    <w:rsid w:val="0024301F"/>
    <w:rsid w:val="002436FF"/>
    <w:rsid w:val="00243B29"/>
    <w:rsid w:val="002444A7"/>
    <w:rsid w:val="002445AF"/>
    <w:rsid w:val="00244763"/>
    <w:rsid w:val="00244C93"/>
    <w:rsid w:val="00244F31"/>
    <w:rsid w:val="00246905"/>
    <w:rsid w:val="00246AE0"/>
    <w:rsid w:val="00246B08"/>
    <w:rsid w:val="00247545"/>
    <w:rsid w:val="00250FFA"/>
    <w:rsid w:val="002516AD"/>
    <w:rsid w:val="00251B67"/>
    <w:rsid w:val="00251F2C"/>
    <w:rsid w:val="0025253E"/>
    <w:rsid w:val="002528AE"/>
    <w:rsid w:val="00257581"/>
    <w:rsid w:val="002579C7"/>
    <w:rsid w:val="00261585"/>
    <w:rsid w:val="00262EC5"/>
    <w:rsid w:val="00265B31"/>
    <w:rsid w:val="00266F0B"/>
    <w:rsid w:val="0027131C"/>
    <w:rsid w:val="0027163B"/>
    <w:rsid w:val="00273571"/>
    <w:rsid w:val="0027646E"/>
    <w:rsid w:val="00276AF7"/>
    <w:rsid w:val="00277453"/>
    <w:rsid w:val="0028066C"/>
    <w:rsid w:val="00280705"/>
    <w:rsid w:val="00280DB8"/>
    <w:rsid w:val="002815BF"/>
    <w:rsid w:val="0028224C"/>
    <w:rsid w:val="002864F2"/>
    <w:rsid w:val="00286D21"/>
    <w:rsid w:val="00287CAF"/>
    <w:rsid w:val="0029205B"/>
    <w:rsid w:val="002929E4"/>
    <w:rsid w:val="00293702"/>
    <w:rsid w:val="00294BB5"/>
    <w:rsid w:val="002950AB"/>
    <w:rsid w:val="0029582A"/>
    <w:rsid w:val="002961BA"/>
    <w:rsid w:val="0029680E"/>
    <w:rsid w:val="00296EA2"/>
    <w:rsid w:val="002977B8"/>
    <w:rsid w:val="002A0718"/>
    <w:rsid w:val="002A1F76"/>
    <w:rsid w:val="002A397A"/>
    <w:rsid w:val="002A5D96"/>
    <w:rsid w:val="002B02E6"/>
    <w:rsid w:val="002B05C5"/>
    <w:rsid w:val="002B0D6B"/>
    <w:rsid w:val="002B1419"/>
    <w:rsid w:val="002B34E5"/>
    <w:rsid w:val="002B4945"/>
    <w:rsid w:val="002B5286"/>
    <w:rsid w:val="002B579A"/>
    <w:rsid w:val="002B707E"/>
    <w:rsid w:val="002C01EA"/>
    <w:rsid w:val="002C01ED"/>
    <w:rsid w:val="002C277B"/>
    <w:rsid w:val="002C4412"/>
    <w:rsid w:val="002C56F5"/>
    <w:rsid w:val="002C5A46"/>
    <w:rsid w:val="002C769E"/>
    <w:rsid w:val="002D1321"/>
    <w:rsid w:val="002D5279"/>
    <w:rsid w:val="002D58F6"/>
    <w:rsid w:val="002D6EC0"/>
    <w:rsid w:val="002D7835"/>
    <w:rsid w:val="002E3074"/>
    <w:rsid w:val="002E4415"/>
    <w:rsid w:val="002E447E"/>
    <w:rsid w:val="002E4AEC"/>
    <w:rsid w:val="002E74C3"/>
    <w:rsid w:val="002E7F0F"/>
    <w:rsid w:val="002F00C1"/>
    <w:rsid w:val="002F160F"/>
    <w:rsid w:val="002F28ED"/>
    <w:rsid w:val="002F316D"/>
    <w:rsid w:val="00300559"/>
    <w:rsid w:val="00300B2F"/>
    <w:rsid w:val="00305088"/>
    <w:rsid w:val="003052C8"/>
    <w:rsid w:val="0030534A"/>
    <w:rsid w:val="00306631"/>
    <w:rsid w:val="0031100A"/>
    <w:rsid w:val="00313A97"/>
    <w:rsid w:val="00313AA7"/>
    <w:rsid w:val="00314366"/>
    <w:rsid w:val="00315616"/>
    <w:rsid w:val="00315AFE"/>
    <w:rsid w:val="0031682B"/>
    <w:rsid w:val="0032008D"/>
    <w:rsid w:val="00320A8E"/>
    <w:rsid w:val="00320EE1"/>
    <w:rsid w:val="00321CC3"/>
    <w:rsid w:val="0032245B"/>
    <w:rsid w:val="00324030"/>
    <w:rsid w:val="00324434"/>
    <w:rsid w:val="003250A7"/>
    <w:rsid w:val="00325141"/>
    <w:rsid w:val="003258DD"/>
    <w:rsid w:val="003305C8"/>
    <w:rsid w:val="00330C08"/>
    <w:rsid w:val="00330D05"/>
    <w:rsid w:val="00330E52"/>
    <w:rsid w:val="003326E9"/>
    <w:rsid w:val="00332983"/>
    <w:rsid w:val="0033325C"/>
    <w:rsid w:val="0033380F"/>
    <w:rsid w:val="00334265"/>
    <w:rsid w:val="00334EF0"/>
    <w:rsid w:val="0033555A"/>
    <w:rsid w:val="00335E69"/>
    <w:rsid w:val="00337024"/>
    <w:rsid w:val="00340614"/>
    <w:rsid w:val="00340848"/>
    <w:rsid w:val="003414A3"/>
    <w:rsid w:val="003421EE"/>
    <w:rsid w:val="00343138"/>
    <w:rsid w:val="0034524C"/>
    <w:rsid w:val="00345670"/>
    <w:rsid w:val="003462F1"/>
    <w:rsid w:val="00350939"/>
    <w:rsid w:val="00351E27"/>
    <w:rsid w:val="0035288C"/>
    <w:rsid w:val="00352F57"/>
    <w:rsid w:val="00356713"/>
    <w:rsid w:val="0035732E"/>
    <w:rsid w:val="00361540"/>
    <w:rsid w:val="00361EA6"/>
    <w:rsid w:val="0036220F"/>
    <w:rsid w:val="00363B82"/>
    <w:rsid w:val="00363E09"/>
    <w:rsid w:val="003658FD"/>
    <w:rsid w:val="003668FA"/>
    <w:rsid w:val="00371DA5"/>
    <w:rsid w:val="003753AC"/>
    <w:rsid w:val="00375913"/>
    <w:rsid w:val="00375ADF"/>
    <w:rsid w:val="00376C2F"/>
    <w:rsid w:val="00376DE1"/>
    <w:rsid w:val="003807DC"/>
    <w:rsid w:val="00380EE7"/>
    <w:rsid w:val="0038131E"/>
    <w:rsid w:val="00382EE2"/>
    <w:rsid w:val="00383667"/>
    <w:rsid w:val="00383696"/>
    <w:rsid w:val="00391AAD"/>
    <w:rsid w:val="0039719B"/>
    <w:rsid w:val="00397409"/>
    <w:rsid w:val="00397E3C"/>
    <w:rsid w:val="003A09AF"/>
    <w:rsid w:val="003A17C2"/>
    <w:rsid w:val="003A39DF"/>
    <w:rsid w:val="003A41C2"/>
    <w:rsid w:val="003B1415"/>
    <w:rsid w:val="003B1A1F"/>
    <w:rsid w:val="003B345F"/>
    <w:rsid w:val="003B6D77"/>
    <w:rsid w:val="003C0B95"/>
    <w:rsid w:val="003C0F52"/>
    <w:rsid w:val="003C1214"/>
    <w:rsid w:val="003C2761"/>
    <w:rsid w:val="003C2DDA"/>
    <w:rsid w:val="003C57A3"/>
    <w:rsid w:val="003C59DE"/>
    <w:rsid w:val="003C7E4E"/>
    <w:rsid w:val="003D18A6"/>
    <w:rsid w:val="003D4823"/>
    <w:rsid w:val="003D6185"/>
    <w:rsid w:val="003D681F"/>
    <w:rsid w:val="003E0373"/>
    <w:rsid w:val="003E11C6"/>
    <w:rsid w:val="003E183A"/>
    <w:rsid w:val="003E1D60"/>
    <w:rsid w:val="003E24C9"/>
    <w:rsid w:val="003E4376"/>
    <w:rsid w:val="003E526A"/>
    <w:rsid w:val="003E6406"/>
    <w:rsid w:val="003E65F0"/>
    <w:rsid w:val="003F1402"/>
    <w:rsid w:val="003F1679"/>
    <w:rsid w:val="003F16B0"/>
    <w:rsid w:val="003F274E"/>
    <w:rsid w:val="003F2812"/>
    <w:rsid w:val="003F3169"/>
    <w:rsid w:val="003F375B"/>
    <w:rsid w:val="003F3DDF"/>
    <w:rsid w:val="003F5BEB"/>
    <w:rsid w:val="003F5E5B"/>
    <w:rsid w:val="00400C50"/>
    <w:rsid w:val="004011B4"/>
    <w:rsid w:val="004014C6"/>
    <w:rsid w:val="00401AD0"/>
    <w:rsid w:val="0040416F"/>
    <w:rsid w:val="00404606"/>
    <w:rsid w:val="00404A24"/>
    <w:rsid w:val="00407E9A"/>
    <w:rsid w:val="0041020B"/>
    <w:rsid w:val="00410AD5"/>
    <w:rsid w:val="00410BDC"/>
    <w:rsid w:val="00410E58"/>
    <w:rsid w:val="00411601"/>
    <w:rsid w:val="00412261"/>
    <w:rsid w:val="004123F9"/>
    <w:rsid w:val="00412F70"/>
    <w:rsid w:val="004166FB"/>
    <w:rsid w:val="0042031A"/>
    <w:rsid w:val="004205C7"/>
    <w:rsid w:val="004247D7"/>
    <w:rsid w:val="00427555"/>
    <w:rsid w:val="0042789E"/>
    <w:rsid w:val="0043125B"/>
    <w:rsid w:val="0043142E"/>
    <w:rsid w:val="0043175E"/>
    <w:rsid w:val="00433936"/>
    <w:rsid w:val="00433F6C"/>
    <w:rsid w:val="004346D7"/>
    <w:rsid w:val="00435E9B"/>
    <w:rsid w:val="0044239A"/>
    <w:rsid w:val="00443470"/>
    <w:rsid w:val="00443C2B"/>
    <w:rsid w:val="00444E07"/>
    <w:rsid w:val="00447A3F"/>
    <w:rsid w:val="00450DE0"/>
    <w:rsid w:val="00451770"/>
    <w:rsid w:val="004529DC"/>
    <w:rsid w:val="00452A93"/>
    <w:rsid w:val="00453F13"/>
    <w:rsid w:val="004567A7"/>
    <w:rsid w:val="00456FC6"/>
    <w:rsid w:val="00457E6C"/>
    <w:rsid w:val="00465135"/>
    <w:rsid w:val="00465C78"/>
    <w:rsid w:val="00466199"/>
    <w:rsid w:val="00471BC8"/>
    <w:rsid w:val="00471F12"/>
    <w:rsid w:val="00472673"/>
    <w:rsid w:val="00474CE6"/>
    <w:rsid w:val="0047514B"/>
    <w:rsid w:val="00475DC2"/>
    <w:rsid w:val="004763EE"/>
    <w:rsid w:val="00477263"/>
    <w:rsid w:val="00477361"/>
    <w:rsid w:val="00477A73"/>
    <w:rsid w:val="00480E81"/>
    <w:rsid w:val="00481E94"/>
    <w:rsid w:val="00482FFB"/>
    <w:rsid w:val="004858C5"/>
    <w:rsid w:val="00486620"/>
    <w:rsid w:val="00487690"/>
    <w:rsid w:val="00487C7D"/>
    <w:rsid w:val="00490172"/>
    <w:rsid w:val="00490C74"/>
    <w:rsid w:val="004928D6"/>
    <w:rsid w:val="0049293D"/>
    <w:rsid w:val="00492CA6"/>
    <w:rsid w:val="0049394B"/>
    <w:rsid w:val="00495C6F"/>
    <w:rsid w:val="00497127"/>
    <w:rsid w:val="00497682"/>
    <w:rsid w:val="0049771D"/>
    <w:rsid w:val="004978B9"/>
    <w:rsid w:val="00497E68"/>
    <w:rsid w:val="004A032B"/>
    <w:rsid w:val="004A28C9"/>
    <w:rsid w:val="004A3F27"/>
    <w:rsid w:val="004A4093"/>
    <w:rsid w:val="004A5D69"/>
    <w:rsid w:val="004A7354"/>
    <w:rsid w:val="004A7E3C"/>
    <w:rsid w:val="004B127E"/>
    <w:rsid w:val="004B2E7E"/>
    <w:rsid w:val="004B57FE"/>
    <w:rsid w:val="004B6204"/>
    <w:rsid w:val="004B7832"/>
    <w:rsid w:val="004C149A"/>
    <w:rsid w:val="004C632D"/>
    <w:rsid w:val="004C6748"/>
    <w:rsid w:val="004C6C4D"/>
    <w:rsid w:val="004C78CE"/>
    <w:rsid w:val="004C7C4D"/>
    <w:rsid w:val="004D22E9"/>
    <w:rsid w:val="004D4BB3"/>
    <w:rsid w:val="004D4F02"/>
    <w:rsid w:val="004D7BBD"/>
    <w:rsid w:val="004E1AA4"/>
    <w:rsid w:val="004E35AA"/>
    <w:rsid w:val="004E3AED"/>
    <w:rsid w:val="004E416F"/>
    <w:rsid w:val="004E4537"/>
    <w:rsid w:val="004E4D0C"/>
    <w:rsid w:val="004E4D65"/>
    <w:rsid w:val="004E56E1"/>
    <w:rsid w:val="004E71CB"/>
    <w:rsid w:val="004E72A9"/>
    <w:rsid w:val="004E74C2"/>
    <w:rsid w:val="004F042E"/>
    <w:rsid w:val="004F0D72"/>
    <w:rsid w:val="004F0DE6"/>
    <w:rsid w:val="004F1DB2"/>
    <w:rsid w:val="004F1E48"/>
    <w:rsid w:val="004F1FCA"/>
    <w:rsid w:val="004F2B59"/>
    <w:rsid w:val="004F2FB7"/>
    <w:rsid w:val="004F31BE"/>
    <w:rsid w:val="004F4145"/>
    <w:rsid w:val="004F70EA"/>
    <w:rsid w:val="004F763F"/>
    <w:rsid w:val="00500A0D"/>
    <w:rsid w:val="00500AD7"/>
    <w:rsid w:val="00500C2D"/>
    <w:rsid w:val="0050133E"/>
    <w:rsid w:val="00505069"/>
    <w:rsid w:val="0050582E"/>
    <w:rsid w:val="0051081D"/>
    <w:rsid w:val="005109FC"/>
    <w:rsid w:val="00510E35"/>
    <w:rsid w:val="0051339A"/>
    <w:rsid w:val="00513FFA"/>
    <w:rsid w:val="005140D1"/>
    <w:rsid w:val="0052125D"/>
    <w:rsid w:val="00522855"/>
    <w:rsid w:val="005243C2"/>
    <w:rsid w:val="005249E3"/>
    <w:rsid w:val="005253B8"/>
    <w:rsid w:val="00526824"/>
    <w:rsid w:val="00532291"/>
    <w:rsid w:val="005363B9"/>
    <w:rsid w:val="0054018F"/>
    <w:rsid w:val="00541FD2"/>
    <w:rsid w:val="00542B7F"/>
    <w:rsid w:val="00543E19"/>
    <w:rsid w:val="005445EF"/>
    <w:rsid w:val="00545565"/>
    <w:rsid w:val="00545728"/>
    <w:rsid w:val="005467B9"/>
    <w:rsid w:val="00550C29"/>
    <w:rsid w:val="00551A0D"/>
    <w:rsid w:val="005523E5"/>
    <w:rsid w:val="005524B5"/>
    <w:rsid w:val="0055257A"/>
    <w:rsid w:val="00553426"/>
    <w:rsid w:val="0055412E"/>
    <w:rsid w:val="00556C9E"/>
    <w:rsid w:val="00560AB2"/>
    <w:rsid w:val="00563A77"/>
    <w:rsid w:val="00564689"/>
    <w:rsid w:val="00564BBD"/>
    <w:rsid w:val="00565599"/>
    <w:rsid w:val="00565ADC"/>
    <w:rsid w:val="00567110"/>
    <w:rsid w:val="00567A75"/>
    <w:rsid w:val="00570478"/>
    <w:rsid w:val="00573A04"/>
    <w:rsid w:val="00573C93"/>
    <w:rsid w:val="00574A81"/>
    <w:rsid w:val="005757F6"/>
    <w:rsid w:val="00576842"/>
    <w:rsid w:val="00580499"/>
    <w:rsid w:val="00580B1A"/>
    <w:rsid w:val="00581599"/>
    <w:rsid w:val="00582779"/>
    <w:rsid w:val="005835E9"/>
    <w:rsid w:val="00583C32"/>
    <w:rsid w:val="0058463A"/>
    <w:rsid w:val="005859DA"/>
    <w:rsid w:val="00590815"/>
    <w:rsid w:val="005913E5"/>
    <w:rsid w:val="0059199C"/>
    <w:rsid w:val="00591D95"/>
    <w:rsid w:val="00593700"/>
    <w:rsid w:val="00596932"/>
    <w:rsid w:val="00596E2A"/>
    <w:rsid w:val="005A10D5"/>
    <w:rsid w:val="005A31E1"/>
    <w:rsid w:val="005A3930"/>
    <w:rsid w:val="005A3FED"/>
    <w:rsid w:val="005A4ECD"/>
    <w:rsid w:val="005B2966"/>
    <w:rsid w:val="005B2C0C"/>
    <w:rsid w:val="005B48A0"/>
    <w:rsid w:val="005B495F"/>
    <w:rsid w:val="005B55CD"/>
    <w:rsid w:val="005B5FCB"/>
    <w:rsid w:val="005B6F10"/>
    <w:rsid w:val="005B7640"/>
    <w:rsid w:val="005B7A40"/>
    <w:rsid w:val="005C0171"/>
    <w:rsid w:val="005C0FEC"/>
    <w:rsid w:val="005C1B64"/>
    <w:rsid w:val="005C3C79"/>
    <w:rsid w:val="005C5769"/>
    <w:rsid w:val="005C74A9"/>
    <w:rsid w:val="005C7527"/>
    <w:rsid w:val="005C755C"/>
    <w:rsid w:val="005D1016"/>
    <w:rsid w:val="005D184C"/>
    <w:rsid w:val="005D23BB"/>
    <w:rsid w:val="005D52F7"/>
    <w:rsid w:val="005E0E75"/>
    <w:rsid w:val="005E1391"/>
    <w:rsid w:val="005E1A5E"/>
    <w:rsid w:val="005E2A60"/>
    <w:rsid w:val="005E3036"/>
    <w:rsid w:val="005E37AC"/>
    <w:rsid w:val="005E4160"/>
    <w:rsid w:val="005F28DD"/>
    <w:rsid w:val="005F4567"/>
    <w:rsid w:val="005F5218"/>
    <w:rsid w:val="005F5CB7"/>
    <w:rsid w:val="005F5F42"/>
    <w:rsid w:val="005F5F51"/>
    <w:rsid w:val="005F5F5E"/>
    <w:rsid w:val="005F6D9F"/>
    <w:rsid w:val="00600F65"/>
    <w:rsid w:val="0060471B"/>
    <w:rsid w:val="0060698B"/>
    <w:rsid w:val="006074AB"/>
    <w:rsid w:val="00610036"/>
    <w:rsid w:val="00610341"/>
    <w:rsid w:val="00610BD6"/>
    <w:rsid w:val="00610F89"/>
    <w:rsid w:val="006136FE"/>
    <w:rsid w:val="006156DC"/>
    <w:rsid w:val="00615F8E"/>
    <w:rsid w:val="00617AA1"/>
    <w:rsid w:val="00621F58"/>
    <w:rsid w:val="00625ADA"/>
    <w:rsid w:val="006262CD"/>
    <w:rsid w:val="00627AA1"/>
    <w:rsid w:val="00630970"/>
    <w:rsid w:val="00631144"/>
    <w:rsid w:val="00632CF5"/>
    <w:rsid w:val="006334A8"/>
    <w:rsid w:val="006354F6"/>
    <w:rsid w:val="00635BC3"/>
    <w:rsid w:val="0063721E"/>
    <w:rsid w:val="006372BC"/>
    <w:rsid w:val="006377A0"/>
    <w:rsid w:val="00641B6A"/>
    <w:rsid w:val="00643396"/>
    <w:rsid w:val="006433A3"/>
    <w:rsid w:val="00644A30"/>
    <w:rsid w:val="00647DE1"/>
    <w:rsid w:val="0065006A"/>
    <w:rsid w:val="00650119"/>
    <w:rsid w:val="006506EE"/>
    <w:rsid w:val="00650861"/>
    <w:rsid w:val="0065209B"/>
    <w:rsid w:val="00654507"/>
    <w:rsid w:val="006548A5"/>
    <w:rsid w:val="0065651F"/>
    <w:rsid w:val="00657C75"/>
    <w:rsid w:val="00661BEA"/>
    <w:rsid w:val="0066362C"/>
    <w:rsid w:val="006655C6"/>
    <w:rsid w:val="006662C3"/>
    <w:rsid w:val="00666463"/>
    <w:rsid w:val="0066675B"/>
    <w:rsid w:val="006701AD"/>
    <w:rsid w:val="006705EC"/>
    <w:rsid w:val="00670A8C"/>
    <w:rsid w:val="00670E21"/>
    <w:rsid w:val="00672560"/>
    <w:rsid w:val="0067272D"/>
    <w:rsid w:val="00672E0F"/>
    <w:rsid w:val="006732B3"/>
    <w:rsid w:val="00673763"/>
    <w:rsid w:val="0067467D"/>
    <w:rsid w:val="0067581F"/>
    <w:rsid w:val="00676F3F"/>
    <w:rsid w:val="0068185C"/>
    <w:rsid w:val="0068231D"/>
    <w:rsid w:val="006848F0"/>
    <w:rsid w:val="006850D5"/>
    <w:rsid w:val="0068517F"/>
    <w:rsid w:val="006852FE"/>
    <w:rsid w:val="0069018C"/>
    <w:rsid w:val="0069066A"/>
    <w:rsid w:val="00694CFA"/>
    <w:rsid w:val="006A1D9A"/>
    <w:rsid w:val="006A2EF0"/>
    <w:rsid w:val="006A3210"/>
    <w:rsid w:val="006A43E8"/>
    <w:rsid w:val="006A5BE6"/>
    <w:rsid w:val="006B075F"/>
    <w:rsid w:val="006B11F1"/>
    <w:rsid w:val="006B23EC"/>
    <w:rsid w:val="006B2CAB"/>
    <w:rsid w:val="006B2FEB"/>
    <w:rsid w:val="006B3250"/>
    <w:rsid w:val="006B3610"/>
    <w:rsid w:val="006B603D"/>
    <w:rsid w:val="006B609F"/>
    <w:rsid w:val="006B7247"/>
    <w:rsid w:val="006C0A61"/>
    <w:rsid w:val="006C0F67"/>
    <w:rsid w:val="006C24EE"/>
    <w:rsid w:val="006C2DD3"/>
    <w:rsid w:val="006C314A"/>
    <w:rsid w:val="006C3C24"/>
    <w:rsid w:val="006D0197"/>
    <w:rsid w:val="006D11D6"/>
    <w:rsid w:val="006D1996"/>
    <w:rsid w:val="006D3E4C"/>
    <w:rsid w:val="006D46D0"/>
    <w:rsid w:val="006D5A36"/>
    <w:rsid w:val="006D689B"/>
    <w:rsid w:val="006E0969"/>
    <w:rsid w:val="006E2609"/>
    <w:rsid w:val="006E398C"/>
    <w:rsid w:val="006E472B"/>
    <w:rsid w:val="006E4E0F"/>
    <w:rsid w:val="006E59EE"/>
    <w:rsid w:val="006E666F"/>
    <w:rsid w:val="006E7A60"/>
    <w:rsid w:val="006F0D6A"/>
    <w:rsid w:val="006F157C"/>
    <w:rsid w:val="006F32DC"/>
    <w:rsid w:val="006F37C1"/>
    <w:rsid w:val="006F3C22"/>
    <w:rsid w:val="006F4213"/>
    <w:rsid w:val="006F495F"/>
    <w:rsid w:val="006F496B"/>
    <w:rsid w:val="006F4A49"/>
    <w:rsid w:val="006F61C4"/>
    <w:rsid w:val="006F7A58"/>
    <w:rsid w:val="00704631"/>
    <w:rsid w:val="007048C2"/>
    <w:rsid w:val="00705480"/>
    <w:rsid w:val="007056BB"/>
    <w:rsid w:val="0070608D"/>
    <w:rsid w:val="00706BB0"/>
    <w:rsid w:val="00707BB9"/>
    <w:rsid w:val="007104AB"/>
    <w:rsid w:val="00710CD4"/>
    <w:rsid w:val="00711756"/>
    <w:rsid w:val="00711BBF"/>
    <w:rsid w:val="00711C1F"/>
    <w:rsid w:val="00711EEE"/>
    <w:rsid w:val="00712566"/>
    <w:rsid w:val="007126D1"/>
    <w:rsid w:val="00716E88"/>
    <w:rsid w:val="007178DE"/>
    <w:rsid w:val="00720B52"/>
    <w:rsid w:val="00723144"/>
    <w:rsid w:val="00723AB3"/>
    <w:rsid w:val="00723FAA"/>
    <w:rsid w:val="00724C00"/>
    <w:rsid w:val="007258BE"/>
    <w:rsid w:val="00726B7F"/>
    <w:rsid w:val="00727422"/>
    <w:rsid w:val="00727F9D"/>
    <w:rsid w:val="007314D9"/>
    <w:rsid w:val="00731A4B"/>
    <w:rsid w:val="00731E8D"/>
    <w:rsid w:val="00731EE5"/>
    <w:rsid w:val="0073228E"/>
    <w:rsid w:val="00733582"/>
    <w:rsid w:val="00736968"/>
    <w:rsid w:val="00737EA4"/>
    <w:rsid w:val="007413BC"/>
    <w:rsid w:val="00741BCB"/>
    <w:rsid w:val="00741E0D"/>
    <w:rsid w:val="00743F8B"/>
    <w:rsid w:val="0074606F"/>
    <w:rsid w:val="0074732D"/>
    <w:rsid w:val="00747512"/>
    <w:rsid w:val="00750518"/>
    <w:rsid w:val="00753E93"/>
    <w:rsid w:val="00756916"/>
    <w:rsid w:val="0076166D"/>
    <w:rsid w:val="007630BF"/>
    <w:rsid w:val="00763B0A"/>
    <w:rsid w:val="007650AB"/>
    <w:rsid w:val="00771FAA"/>
    <w:rsid w:val="00772E96"/>
    <w:rsid w:val="00780C4C"/>
    <w:rsid w:val="00780D6F"/>
    <w:rsid w:val="007825AD"/>
    <w:rsid w:val="00784B2C"/>
    <w:rsid w:val="00785A3B"/>
    <w:rsid w:val="0078772A"/>
    <w:rsid w:val="00791B65"/>
    <w:rsid w:val="00791E28"/>
    <w:rsid w:val="00792378"/>
    <w:rsid w:val="007924F2"/>
    <w:rsid w:val="0079398A"/>
    <w:rsid w:val="00793E3E"/>
    <w:rsid w:val="00794B26"/>
    <w:rsid w:val="00795A56"/>
    <w:rsid w:val="0079668B"/>
    <w:rsid w:val="007A0E4A"/>
    <w:rsid w:val="007A11F6"/>
    <w:rsid w:val="007A12B7"/>
    <w:rsid w:val="007A3D69"/>
    <w:rsid w:val="007B10E4"/>
    <w:rsid w:val="007B25C0"/>
    <w:rsid w:val="007B2820"/>
    <w:rsid w:val="007B2EB3"/>
    <w:rsid w:val="007B3B24"/>
    <w:rsid w:val="007B3BD1"/>
    <w:rsid w:val="007B50A3"/>
    <w:rsid w:val="007B5CF9"/>
    <w:rsid w:val="007C1858"/>
    <w:rsid w:val="007C1B1F"/>
    <w:rsid w:val="007C1D8A"/>
    <w:rsid w:val="007C3496"/>
    <w:rsid w:val="007C43D8"/>
    <w:rsid w:val="007C44E2"/>
    <w:rsid w:val="007C6B08"/>
    <w:rsid w:val="007C6C25"/>
    <w:rsid w:val="007C7183"/>
    <w:rsid w:val="007D0454"/>
    <w:rsid w:val="007D1BA5"/>
    <w:rsid w:val="007D2362"/>
    <w:rsid w:val="007D65F7"/>
    <w:rsid w:val="007D72A9"/>
    <w:rsid w:val="007E064A"/>
    <w:rsid w:val="007E0B08"/>
    <w:rsid w:val="007E3D96"/>
    <w:rsid w:val="007E4172"/>
    <w:rsid w:val="007E4850"/>
    <w:rsid w:val="007E4DBF"/>
    <w:rsid w:val="007E5899"/>
    <w:rsid w:val="007F034C"/>
    <w:rsid w:val="007F09D5"/>
    <w:rsid w:val="007F1105"/>
    <w:rsid w:val="007F2886"/>
    <w:rsid w:val="007F504D"/>
    <w:rsid w:val="007F5395"/>
    <w:rsid w:val="007F5CBF"/>
    <w:rsid w:val="007F6162"/>
    <w:rsid w:val="007F7129"/>
    <w:rsid w:val="007F754A"/>
    <w:rsid w:val="007F7D3D"/>
    <w:rsid w:val="00801955"/>
    <w:rsid w:val="00804A18"/>
    <w:rsid w:val="00805119"/>
    <w:rsid w:val="00805EF3"/>
    <w:rsid w:val="00807335"/>
    <w:rsid w:val="00811B65"/>
    <w:rsid w:val="00813F31"/>
    <w:rsid w:val="00814054"/>
    <w:rsid w:val="00817F43"/>
    <w:rsid w:val="008207C5"/>
    <w:rsid w:val="00820D3F"/>
    <w:rsid w:val="008210CC"/>
    <w:rsid w:val="00824628"/>
    <w:rsid w:val="00824B95"/>
    <w:rsid w:val="008253E5"/>
    <w:rsid w:val="00825B66"/>
    <w:rsid w:val="00826269"/>
    <w:rsid w:val="00826DF1"/>
    <w:rsid w:val="00826E21"/>
    <w:rsid w:val="00830892"/>
    <w:rsid w:val="00831448"/>
    <w:rsid w:val="00833A9B"/>
    <w:rsid w:val="00835447"/>
    <w:rsid w:val="00835498"/>
    <w:rsid w:val="0084061C"/>
    <w:rsid w:val="0084164C"/>
    <w:rsid w:val="00841871"/>
    <w:rsid w:val="00842CF8"/>
    <w:rsid w:val="00843BA4"/>
    <w:rsid w:val="0084659C"/>
    <w:rsid w:val="0084659F"/>
    <w:rsid w:val="008478F5"/>
    <w:rsid w:val="00850BE1"/>
    <w:rsid w:val="00850EBF"/>
    <w:rsid w:val="00851C0C"/>
    <w:rsid w:val="00851DD5"/>
    <w:rsid w:val="0085399C"/>
    <w:rsid w:val="00855F9E"/>
    <w:rsid w:val="00856510"/>
    <w:rsid w:val="00857B24"/>
    <w:rsid w:val="00860324"/>
    <w:rsid w:val="008610A1"/>
    <w:rsid w:val="00863575"/>
    <w:rsid w:val="008657D0"/>
    <w:rsid w:val="0086588A"/>
    <w:rsid w:val="008669B2"/>
    <w:rsid w:val="00866C71"/>
    <w:rsid w:val="0087019C"/>
    <w:rsid w:val="008718AE"/>
    <w:rsid w:val="0087429B"/>
    <w:rsid w:val="00874F4C"/>
    <w:rsid w:val="008772D0"/>
    <w:rsid w:val="00877436"/>
    <w:rsid w:val="008802B8"/>
    <w:rsid w:val="008806E4"/>
    <w:rsid w:val="00881D83"/>
    <w:rsid w:val="00882945"/>
    <w:rsid w:val="00882B89"/>
    <w:rsid w:val="00884789"/>
    <w:rsid w:val="008852C6"/>
    <w:rsid w:val="00885AF1"/>
    <w:rsid w:val="00886429"/>
    <w:rsid w:val="0088683D"/>
    <w:rsid w:val="0088688A"/>
    <w:rsid w:val="0089708D"/>
    <w:rsid w:val="008A0656"/>
    <w:rsid w:val="008A15B0"/>
    <w:rsid w:val="008A28CE"/>
    <w:rsid w:val="008A4889"/>
    <w:rsid w:val="008A7CE3"/>
    <w:rsid w:val="008A7E8D"/>
    <w:rsid w:val="008A7F27"/>
    <w:rsid w:val="008B2119"/>
    <w:rsid w:val="008B31BF"/>
    <w:rsid w:val="008B5012"/>
    <w:rsid w:val="008B5173"/>
    <w:rsid w:val="008B5641"/>
    <w:rsid w:val="008B5727"/>
    <w:rsid w:val="008B5BBF"/>
    <w:rsid w:val="008B63B5"/>
    <w:rsid w:val="008C0B26"/>
    <w:rsid w:val="008C19A9"/>
    <w:rsid w:val="008C3686"/>
    <w:rsid w:val="008C74E7"/>
    <w:rsid w:val="008D00A5"/>
    <w:rsid w:val="008D048E"/>
    <w:rsid w:val="008D0BCA"/>
    <w:rsid w:val="008D37B0"/>
    <w:rsid w:val="008D45D7"/>
    <w:rsid w:val="008E0890"/>
    <w:rsid w:val="008E0DC8"/>
    <w:rsid w:val="008E13DF"/>
    <w:rsid w:val="008E1ECF"/>
    <w:rsid w:val="008E2C8E"/>
    <w:rsid w:val="008E49C0"/>
    <w:rsid w:val="008E5002"/>
    <w:rsid w:val="008E5AC1"/>
    <w:rsid w:val="008F0960"/>
    <w:rsid w:val="008F16A2"/>
    <w:rsid w:val="008F1D87"/>
    <w:rsid w:val="008F1FE0"/>
    <w:rsid w:val="008F378F"/>
    <w:rsid w:val="008F5807"/>
    <w:rsid w:val="008F5D33"/>
    <w:rsid w:val="008F66EF"/>
    <w:rsid w:val="008F67DE"/>
    <w:rsid w:val="008F6C01"/>
    <w:rsid w:val="009002E8"/>
    <w:rsid w:val="0090035C"/>
    <w:rsid w:val="0090132B"/>
    <w:rsid w:val="009026BE"/>
    <w:rsid w:val="00902A86"/>
    <w:rsid w:val="0090315F"/>
    <w:rsid w:val="0090379D"/>
    <w:rsid w:val="009062E4"/>
    <w:rsid w:val="00906374"/>
    <w:rsid w:val="0090701F"/>
    <w:rsid w:val="00907E28"/>
    <w:rsid w:val="0091056B"/>
    <w:rsid w:val="00915AC5"/>
    <w:rsid w:val="00915BD3"/>
    <w:rsid w:val="0091600B"/>
    <w:rsid w:val="00916E56"/>
    <w:rsid w:val="0091755E"/>
    <w:rsid w:val="00920824"/>
    <w:rsid w:val="00920DBA"/>
    <w:rsid w:val="00921EC1"/>
    <w:rsid w:val="009250BC"/>
    <w:rsid w:val="009256ED"/>
    <w:rsid w:val="00926ADD"/>
    <w:rsid w:val="009272C7"/>
    <w:rsid w:val="00927555"/>
    <w:rsid w:val="00931087"/>
    <w:rsid w:val="00931783"/>
    <w:rsid w:val="00932758"/>
    <w:rsid w:val="00934127"/>
    <w:rsid w:val="00935F17"/>
    <w:rsid w:val="0093737D"/>
    <w:rsid w:val="00941F74"/>
    <w:rsid w:val="00944CBD"/>
    <w:rsid w:val="00946192"/>
    <w:rsid w:val="00947458"/>
    <w:rsid w:val="009519CC"/>
    <w:rsid w:val="00952158"/>
    <w:rsid w:val="00956F7B"/>
    <w:rsid w:val="00957513"/>
    <w:rsid w:val="00960665"/>
    <w:rsid w:val="00960D62"/>
    <w:rsid w:val="00962E1C"/>
    <w:rsid w:val="0096417C"/>
    <w:rsid w:val="009649D3"/>
    <w:rsid w:val="00970E32"/>
    <w:rsid w:val="009742D9"/>
    <w:rsid w:val="0097483D"/>
    <w:rsid w:val="00974A93"/>
    <w:rsid w:val="00974C71"/>
    <w:rsid w:val="0097698A"/>
    <w:rsid w:val="00976CE3"/>
    <w:rsid w:val="00977005"/>
    <w:rsid w:val="00977009"/>
    <w:rsid w:val="009779A7"/>
    <w:rsid w:val="0098018D"/>
    <w:rsid w:val="009806B8"/>
    <w:rsid w:val="00981863"/>
    <w:rsid w:val="00984746"/>
    <w:rsid w:val="00986956"/>
    <w:rsid w:val="009870FD"/>
    <w:rsid w:val="0098714B"/>
    <w:rsid w:val="00992ECB"/>
    <w:rsid w:val="00992F3E"/>
    <w:rsid w:val="009930A7"/>
    <w:rsid w:val="00995246"/>
    <w:rsid w:val="00996CC3"/>
    <w:rsid w:val="009975AC"/>
    <w:rsid w:val="009A0581"/>
    <w:rsid w:val="009A089A"/>
    <w:rsid w:val="009A0FA7"/>
    <w:rsid w:val="009A1BFB"/>
    <w:rsid w:val="009A41CD"/>
    <w:rsid w:val="009A5698"/>
    <w:rsid w:val="009A79E1"/>
    <w:rsid w:val="009A7BF8"/>
    <w:rsid w:val="009A7C9A"/>
    <w:rsid w:val="009B1D7A"/>
    <w:rsid w:val="009B215E"/>
    <w:rsid w:val="009B2EC7"/>
    <w:rsid w:val="009B542F"/>
    <w:rsid w:val="009B62DB"/>
    <w:rsid w:val="009B75D1"/>
    <w:rsid w:val="009C0A25"/>
    <w:rsid w:val="009C0EB2"/>
    <w:rsid w:val="009C609A"/>
    <w:rsid w:val="009C6C62"/>
    <w:rsid w:val="009C6CAA"/>
    <w:rsid w:val="009D142E"/>
    <w:rsid w:val="009D21D4"/>
    <w:rsid w:val="009D28DB"/>
    <w:rsid w:val="009D35FE"/>
    <w:rsid w:val="009D4B2F"/>
    <w:rsid w:val="009E0A85"/>
    <w:rsid w:val="009E18F5"/>
    <w:rsid w:val="009E2E05"/>
    <w:rsid w:val="009E2E74"/>
    <w:rsid w:val="009E428D"/>
    <w:rsid w:val="009E4978"/>
    <w:rsid w:val="009E5914"/>
    <w:rsid w:val="009E5E3C"/>
    <w:rsid w:val="009E7A6E"/>
    <w:rsid w:val="009F2629"/>
    <w:rsid w:val="009F3AB6"/>
    <w:rsid w:val="009F3ECB"/>
    <w:rsid w:val="009F46CF"/>
    <w:rsid w:val="009F5A32"/>
    <w:rsid w:val="009F71B2"/>
    <w:rsid w:val="009F7A0A"/>
    <w:rsid w:val="00A01365"/>
    <w:rsid w:val="00A1038E"/>
    <w:rsid w:val="00A111DB"/>
    <w:rsid w:val="00A12C24"/>
    <w:rsid w:val="00A13525"/>
    <w:rsid w:val="00A13E21"/>
    <w:rsid w:val="00A15160"/>
    <w:rsid w:val="00A1535B"/>
    <w:rsid w:val="00A1661D"/>
    <w:rsid w:val="00A170FF"/>
    <w:rsid w:val="00A20016"/>
    <w:rsid w:val="00A23617"/>
    <w:rsid w:val="00A26D3C"/>
    <w:rsid w:val="00A30A97"/>
    <w:rsid w:val="00A30AAC"/>
    <w:rsid w:val="00A31EE8"/>
    <w:rsid w:val="00A32601"/>
    <w:rsid w:val="00A3333C"/>
    <w:rsid w:val="00A34257"/>
    <w:rsid w:val="00A355D2"/>
    <w:rsid w:val="00A35F31"/>
    <w:rsid w:val="00A3726A"/>
    <w:rsid w:val="00A4184D"/>
    <w:rsid w:val="00A42FA3"/>
    <w:rsid w:val="00A438F0"/>
    <w:rsid w:val="00A43F66"/>
    <w:rsid w:val="00A445B1"/>
    <w:rsid w:val="00A4486A"/>
    <w:rsid w:val="00A471FE"/>
    <w:rsid w:val="00A47EC0"/>
    <w:rsid w:val="00A520FA"/>
    <w:rsid w:val="00A5260C"/>
    <w:rsid w:val="00A53353"/>
    <w:rsid w:val="00A54534"/>
    <w:rsid w:val="00A547B2"/>
    <w:rsid w:val="00A55DA2"/>
    <w:rsid w:val="00A57A25"/>
    <w:rsid w:val="00A57AEE"/>
    <w:rsid w:val="00A61975"/>
    <w:rsid w:val="00A63B92"/>
    <w:rsid w:val="00A63ECB"/>
    <w:rsid w:val="00A64A54"/>
    <w:rsid w:val="00A670DD"/>
    <w:rsid w:val="00A6721B"/>
    <w:rsid w:val="00A677ED"/>
    <w:rsid w:val="00A720DF"/>
    <w:rsid w:val="00A72A83"/>
    <w:rsid w:val="00A72D66"/>
    <w:rsid w:val="00A72ECD"/>
    <w:rsid w:val="00A7310E"/>
    <w:rsid w:val="00A735A5"/>
    <w:rsid w:val="00A7428F"/>
    <w:rsid w:val="00A77B47"/>
    <w:rsid w:val="00A80482"/>
    <w:rsid w:val="00A818E9"/>
    <w:rsid w:val="00A81ED6"/>
    <w:rsid w:val="00A82EAB"/>
    <w:rsid w:val="00A83319"/>
    <w:rsid w:val="00A836D8"/>
    <w:rsid w:val="00A8386F"/>
    <w:rsid w:val="00A86018"/>
    <w:rsid w:val="00A86357"/>
    <w:rsid w:val="00A865DF"/>
    <w:rsid w:val="00A874D6"/>
    <w:rsid w:val="00A87652"/>
    <w:rsid w:val="00A9094C"/>
    <w:rsid w:val="00A91D29"/>
    <w:rsid w:val="00A92141"/>
    <w:rsid w:val="00A92EB6"/>
    <w:rsid w:val="00A9313E"/>
    <w:rsid w:val="00A9352B"/>
    <w:rsid w:val="00A94B69"/>
    <w:rsid w:val="00A94F47"/>
    <w:rsid w:val="00AA0BFA"/>
    <w:rsid w:val="00AA29C2"/>
    <w:rsid w:val="00AA2C9F"/>
    <w:rsid w:val="00AA6A51"/>
    <w:rsid w:val="00AA6B38"/>
    <w:rsid w:val="00AA708F"/>
    <w:rsid w:val="00AB162E"/>
    <w:rsid w:val="00AB1880"/>
    <w:rsid w:val="00AB5EA0"/>
    <w:rsid w:val="00AB615C"/>
    <w:rsid w:val="00AB6975"/>
    <w:rsid w:val="00AC0B0F"/>
    <w:rsid w:val="00AC1299"/>
    <w:rsid w:val="00AC12D1"/>
    <w:rsid w:val="00AC3ED4"/>
    <w:rsid w:val="00AC460C"/>
    <w:rsid w:val="00AC50F7"/>
    <w:rsid w:val="00AC5A25"/>
    <w:rsid w:val="00AC5F41"/>
    <w:rsid w:val="00AC649F"/>
    <w:rsid w:val="00AC6D6E"/>
    <w:rsid w:val="00AC6DD9"/>
    <w:rsid w:val="00AC7334"/>
    <w:rsid w:val="00AD0E03"/>
    <w:rsid w:val="00AD14AC"/>
    <w:rsid w:val="00AD27FE"/>
    <w:rsid w:val="00AD2824"/>
    <w:rsid w:val="00AD3C30"/>
    <w:rsid w:val="00AD448A"/>
    <w:rsid w:val="00AD6BF4"/>
    <w:rsid w:val="00AD700D"/>
    <w:rsid w:val="00AD75BC"/>
    <w:rsid w:val="00AD77E8"/>
    <w:rsid w:val="00AD7C2C"/>
    <w:rsid w:val="00AE03E1"/>
    <w:rsid w:val="00AE0D94"/>
    <w:rsid w:val="00AE1E86"/>
    <w:rsid w:val="00AE1FAC"/>
    <w:rsid w:val="00AE25F9"/>
    <w:rsid w:val="00AE3E50"/>
    <w:rsid w:val="00AE3EAB"/>
    <w:rsid w:val="00AE4017"/>
    <w:rsid w:val="00AE44A6"/>
    <w:rsid w:val="00AE5614"/>
    <w:rsid w:val="00AE5BD4"/>
    <w:rsid w:val="00AE5F81"/>
    <w:rsid w:val="00AF084D"/>
    <w:rsid w:val="00AF0B9C"/>
    <w:rsid w:val="00AF3B21"/>
    <w:rsid w:val="00AF3B36"/>
    <w:rsid w:val="00AF46DB"/>
    <w:rsid w:val="00AF4B89"/>
    <w:rsid w:val="00AF589B"/>
    <w:rsid w:val="00AF778F"/>
    <w:rsid w:val="00B03C82"/>
    <w:rsid w:val="00B07738"/>
    <w:rsid w:val="00B07830"/>
    <w:rsid w:val="00B12A5F"/>
    <w:rsid w:val="00B15B47"/>
    <w:rsid w:val="00B173CA"/>
    <w:rsid w:val="00B20597"/>
    <w:rsid w:val="00B2242B"/>
    <w:rsid w:val="00B225D1"/>
    <w:rsid w:val="00B234DE"/>
    <w:rsid w:val="00B23AC7"/>
    <w:rsid w:val="00B23E7A"/>
    <w:rsid w:val="00B25A75"/>
    <w:rsid w:val="00B25AE4"/>
    <w:rsid w:val="00B269CD"/>
    <w:rsid w:val="00B31BEA"/>
    <w:rsid w:val="00B32CA3"/>
    <w:rsid w:val="00B33996"/>
    <w:rsid w:val="00B341DB"/>
    <w:rsid w:val="00B3707C"/>
    <w:rsid w:val="00B37431"/>
    <w:rsid w:val="00B37CFC"/>
    <w:rsid w:val="00B41862"/>
    <w:rsid w:val="00B41C0A"/>
    <w:rsid w:val="00B4360F"/>
    <w:rsid w:val="00B44AEE"/>
    <w:rsid w:val="00B45B9B"/>
    <w:rsid w:val="00B45C00"/>
    <w:rsid w:val="00B505B3"/>
    <w:rsid w:val="00B50C91"/>
    <w:rsid w:val="00B50F8B"/>
    <w:rsid w:val="00B52028"/>
    <w:rsid w:val="00B611D1"/>
    <w:rsid w:val="00B61893"/>
    <w:rsid w:val="00B62792"/>
    <w:rsid w:val="00B64351"/>
    <w:rsid w:val="00B67A5E"/>
    <w:rsid w:val="00B67ADA"/>
    <w:rsid w:val="00B67D14"/>
    <w:rsid w:val="00B70A05"/>
    <w:rsid w:val="00B713A2"/>
    <w:rsid w:val="00B71426"/>
    <w:rsid w:val="00B71963"/>
    <w:rsid w:val="00B71EA2"/>
    <w:rsid w:val="00B7391B"/>
    <w:rsid w:val="00B75295"/>
    <w:rsid w:val="00B75716"/>
    <w:rsid w:val="00B75B20"/>
    <w:rsid w:val="00B76104"/>
    <w:rsid w:val="00B81D20"/>
    <w:rsid w:val="00B85B47"/>
    <w:rsid w:val="00B87351"/>
    <w:rsid w:val="00B91543"/>
    <w:rsid w:val="00B934F9"/>
    <w:rsid w:val="00B93B1F"/>
    <w:rsid w:val="00B95566"/>
    <w:rsid w:val="00B97296"/>
    <w:rsid w:val="00B97F20"/>
    <w:rsid w:val="00BA14B3"/>
    <w:rsid w:val="00BA166C"/>
    <w:rsid w:val="00BA1680"/>
    <w:rsid w:val="00BA1CDE"/>
    <w:rsid w:val="00BA2AAA"/>
    <w:rsid w:val="00BA5B7D"/>
    <w:rsid w:val="00BA5FAB"/>
    <w:rsid w:val="00BB07FC"/>
    <w:rsid w:val="00BB097E"/>
    <w:rsid w:val="00BB0B20"/>
    <w:rsid w:val="00BB0C02"/>
    <w:rsid w:val="00BB1329"/>
    <w:rsid w:val="00BB25AE"/>
    <w:rsid w:val="00BB3304"/>
    <w:rsid w:val="00BB552B"/>
    <w:rsid w:val="00BB7310"/>
    <w:rsid w:val="00BB7733"/>
    <w:rsid w:val="00BC1E43"/>
    <w:rsid w:val="00BC4856"/>
    <w:rsid w:val="00BC49F9"/>
    <w:rsid w:val="00BC56B5"/>
    <w:rsid w:val="00BC7648"/>
    <w:rsid w:val="00BD119B"/>
    <w:rsid w:val="00BD29EF"/>
    <w:rsid w:val="00BD310B"/>
    <w:rsid w:val="00BD3E53"/>
    <w:rsid w:val="00BD46AB"/>
    <w:rsid w:val="00BD4C48"/>
    <w:rsid w:val="00BD7B46"/>
    <w:rsid w:val="00BE200B"/>
    <w:rsid w:val="00BE3540"/>
    <w:rsid w:val="00BE5731"/>
    <w:rsid w:val="00BE5BDF"/>
    <w:rsid w:val="00BF04A0"/>
    <w:rsid w:val="00BF051F"/>
    <w:rsid w:val="00BF074D"/>
    <w:rsid w:val="00BF0C9A"/>
    <w:rsid w:val="00BF2429"/>
    <w:rsid w:val="00BF3457"/>
    <w:rsid w:val="00BF36EB"/>
    <w:rsid w:val="00BF3D85"/>
    <w:rsid w:val="00BF4268"/>
    <w:rsid w:val="00BF523F"/>
    <w:rsid w:val="00BF692A"/>
    <w:rsid w:val="00C01562"/>
    <w:rsid w:val="00C01A14"/>
    <w:rsid w:val="00C04A9F"/>
    <w:rsid w:val="00C05081"/>
    <w:rsid w:val="00C05226"/>
    <w:rsid w:val="00C073A1"/>
    <w:rsid w:val="00C101D9"/>
    <w:rsid w:val="00C10C3C"/>
    <w:rsid w:val="00C10F55"/>
    <w:rsid w:val="00C10F58"/>
    <w:rsid w:val="00C13149"/>
    <w:rsid w:val="00C1515D"/>
    <w:rsid w:val="00C15E3E"/>
    <w:rsid w:val="00C17D25"/>
    <w:rsid w:val="00C204F3"/>
    <w:rsid w:val="00C213C8"/>
    <w:rsid w:val="00C23553"/>
    <w:rsid w:val="00C2501E"/>
    <w:rsid w:val="00C259BC"/>
    <w:rsid w:val="00C26406"/>
    <w:rsid w:val="00C30201"/>
    <w:rsid w:val="00C30A63"/>
    <w:rsid w:val="00C31645"/>
    <w:rsid w:val="00C35073"/>
    <w:rsid w:val="00C371F7"/>
    <w:rsid w:val="00C37446"/>
    <w:rsid w:val="00C42D34"/>
    <w:rsid w:val="00C470C1"/>
    <w:rsid w:val="00C474DC"/>
    <w:rsid w:val="00C5389C"/>
    <w:rsid w:val="00C53AF3"/>
    <w:rsid w:val="00C54A78"/>
    <w:rsid w:val="00C56EBE"/>
    <w:rsid w:val="00C5731F"/>
    <w:rsid w:val="00C57ADD"/>
    <w:rsid w:val="00C62587"/>
    <w:rsid w:val="00C6531F"/>
    <w:rsid w:val="00C65EED"/>
    <w:rsid w:val="00C70316"/>
    <w:rsid w:val="00C70C74"/>
    <w:rsid w:val="00C70E65"/>
    <w:rsid w:val="00C72184"/>
    <w:rsid w:val="00C7369C"/>
    <w:rsid w:val="00C73DF9"/>
    <w:rsid w:val="00C7501A"/>
    <w:rsid w:val="00C83977"/>
    <w:rsid w:val="00C83C4F"/>
    <w:rsid w:val="00C8451A"/>
    <w:rsid w:val="00C85E94"/>
    <w:rsid w:val="00C86C88"/>
    <w:rsid w:val="00C93DFE"/>
    <w:rsid w:val="00C94461"/>
    <w:rsid w:val="00C94BE7"/>
    <w:rsid w:val="00C94F5E"/>
    <w:rsid w:val="00C96D8E"/>
    <w:rsid w:val="00CA004D"/>
    <w:rsid w:val="00CA05AF"/>
    <w:rsid w:val="00CA0DB8"/>
    <w:rsid w:val="00CA27F1"/>
    <w:rsid w:val="00CA31C1"/>
    <w:rsid w:val="00CA3449"/>
    <w:rsid w:val="00CB07F6"/>
    <w:rsid w:val="00CB2D5F"/>
    <w:rsid w:val="00CB2FFE"/>
    <w:rsid w:val="00CB3DF4"/>
    <w:rsid w:val="00CB4E31"/>
    <w:rsid w:val="00CB51E6"/>
    <w:rsid w:val="00CB6400"/>
    <w:rsid w:val="00CB7263"/>
    <w:rsid w:val="00CB7A24"/>
    <w:rsid w:val="00CC1F20"/>
    <w:rsid w:val="00CC2399"/>
    <w:rsid w:val="00CC2742"/>
    <w:rsid w:val="00CC47FB"/>
    <w:rsid w:val="00CC54DD"/>
    <w:rsid w:val="00CC67DA"/>
    <w:rsid w:val="00CC6B18"/>
    <w:rsid w:val="00CD307C"/>
    <w:rsid w:val="00CD78AF"/>
    <w:rsid w:val="00CE0E9D"/>
    <w:rsid w:val="00CE3983"/>
    <w:rsid w:val="00CE3CA1"/>
    <w:rsid w:val="00CE3F50"/>
    <w:rsid w:val="00CE3FBB"/>
    <w:rsid w:val="00CF09EB"/>
    <w:rsid w:val="00CF0DD0"/>
    <w:rsid w:val="00CF103C"/>
    <w:rsid w:val="00CF1345"/>
    <w:rsid w:val="00CF3684"/>
    <w:rsid w:val="00CF64CD"/>
    <w:rsid w:val="00D000C8"/>
    <w:rsid w:val="00D012E8"/>
    <w:rsid w:val="00D03C11"/>
    <w:rsid w:val="00D0547A"/>
    <w:rsid w:val="00D05D41"/>
    <w:rsid w:val="00D112E5"/>
    <w:rsid w:val="00D11C93"/>
    <w:rsid w:val="00D11F32"/>
    <w:rsid w:val="00D12439"/>
    <w:rsid w:val="00D12767"/>
    <w:rsid w:val="00D12C76"/>
    <w:rsid w:val="00D1325A"/>
    <w:rsid w:val="00D14EB0"/>
    <w:rsid w:val="00D15B6A"/>
    <w:rsid w:val="00D16E8B"/>
    <w:rsid w:val="00D209D7"/>
    <w:rsid w:val="00D23628"/>
    <w:rsid w:val="00D23794"/>
    <w:rsid w:val="00D23CDF"/>
    <w:rsid w:val="00D24759"/>
    <w:rsid w:val="00D25392"/>
    <w:rsid w:val="00D2578B"/>
    <w:rsid w:val="00D26DDE"/>
    <w:rsid w:val="00D27EFF"/>
    <w:rsid w:val="00D27F7F"/>
    <w:rsid w:val="00D32351"/>
    <w:rsid w:val="00D3248A"/>
    <w:rsid w:val="00D32E37"/>
    <w:rsid w:val="00D33185"/>
    <w:rsid w:val="00D333BF"/>
    <w:rsid w:val="00D33851"/>
    <w:rsid w:val="00D341F1"/>
    <w:rsid w:val="00D3481B"/>
    <w:rsid w:val="00D34CE4"/>
    <w:rsid w:val="00D34F2B"/>
    <w:rsid w:val="00D35998"/>
    <w:rsid w:val="00D36261"/>
    <w:rsid w:val="00D36A77"/>
    <w:rsid w:val="00D42049"/>
    <w:rsid w:val="00D427B8"/>
    <w:rsid w:val="00D432B7"/>
    <w:rsid w:val="00D44FEB"/>
    <w:rsid w:val="00D4712D"/>
    <w:rsid w:val="00D5192C"/>
    <w:rsid w:val="00D52586"/>
    <w:rsid w:val="00D529F2"/>
    <w:rsid w:val="00D52D67"/>
    <w:rsid w:val="00D53B2B"/>
    <w:rsid w:val="00D55F4D"/>
    <w:rsid w:val="00D57055"/>
    <w:rsid w:val="00D603C2"/>
    <w:rsid w:val="00D612E1"/>
    <w:rsid w:val="00D6215E"/>
    <w:rsid w:val="00D6238F"/>
    <w:rsid w:val="00D63EA0"/>
    <w:rsid w:val="00D670B4"/>
    <w:rsid w:val="00D74FFF"/>
    <w:rsid w:val="00D7587C"/>
    <w:rsid w:val="00D76499"/>
    <w:rsid w:val="00D766C0"/>
    <w:rsid w:val="00D76738"/>
    <w:rsid w:val="00D767A0"/>
    <w:rsid w:val="00D778A0"/>
    <w:rsid w:val="00D80FD1"/>
    <w:rsid w:val="00D8105A"/>
    <w:rsid w:val="00D8240E"/>
    <w:rsid w:val="00D82B73"/>
    <w:rsid w:val="00D82E9F"/>
    <w:rsid w:val="00D83ADF"/>
    <w:rsid w:val="00D8408E"/>
    <w:rsid w:val="00D849FC"/>
    <w:rsid w:val="00D85811"/>
    <w:rsid w:val="00D86E69"/>
    <w:rsid w:val="00D86EC6"/>
    <w:rsid w:val="00D87681"/>
    <w:rsid w:val="00D87F58"/>
    <w:rsid w:val="00D90068"/>
    <w:rsid w:val="00D938D8"/>
    <w:rsid w:val="00D9476A"/>
    <w:rsid w:val="00D95D0C"/>
    <w:rsid w:val="00D963D3"/>
    <w:rsid w:val="00D96CA9"/>
    <w:rsid w:val="00D971D9"/>
    <w:rsid w:val="00D974C9"/>
    <w:rsid w:val="00D975B2"/>
    <w:rsid w:val="00DA05CF"/>
    <w:rsid w:val="00DA07B0"/>
    <w:rsid w:val="00DA11A7"/>
    <w:rsid w:val="00DA318F"/>
    <w:rsid w:val="00DA3A42"/>
    <w:rsid w:val="00DA3ACD"/>
    <w:rsid w:val="00DA3EA4"/>
    <w:rsid w:val="00DA50FC"/>
    <w:rsid w:val="00DA5DAE"/>
    <w:rsid w:val="00DA68B9"/>
    <w:rsid w:val="00DA6B15"/>
    <w:rsid w:val="00DA74EC"/>
    <w:rsid w:val="00DB1F68"/>
    <w:rsid w:val="00DB23AE"/>
    <w:rsid w:val="00DB6F8A"/>
    <w:rsid w:val="00DB7D81"/>
    <w:rsid w:val="00DC0D25"/>
    <w:rsid w:val="00DC37E1"/>
    <w:rsid w:val="00DC3D41"/>
    <w:rsid w:val="00DC446D"/>
    <w:rsid w:val="00DC4E8B"/>
    <w:rsid w:val="00DC6498"/>
    <w:rsid w:val="00DC780A"/>
    <w:rsid w:val="00DC7EBB"/>
    <w:rsid w:val="00DD2993"/>
    <w:rsid w:val="00DD3388"/>
    <w:rsid w:val="00DD43E1"/>
    <w:rsid w:val="00DD66F4"/>
    <w:rsid w:val="00DD6A2A"/>
    <w:rsid w:val="00DE0E5D"/>
    <w:rsid w:val="00DE10FD"/>
    <w:rsid w:val="00DE1F8A"/>
    <w:rsid w:val="00DE3C4F"/>
    <w:rsid w:val="00DF10AA"/>
    <w:rsid w:val="00DF2043"/>
    <w:rsid w:val="00DF2A54"/>
    <w:rsid w:val="00DF30F3"/>
    <w:rsid w:val="00DF3254"/>
    <w:rsid w:val="00DF34A7"/>
    <w:rsid w:val="00DF4957"/>
    <w:rsid w:val="00DF4BDA"/>
    <w:rsid w:val="00DF5673"/>
    <w:rsid w:val="00DF5699"/>
    <w:rsid w:val="00DF580A"/>
    <w:rsid w:val="00DF69C6"/>
    <w:rsid w:val="00E01B84"/>
    <w:rsid w:val="00E045A7"/>
    <w:rsid w:val="00E04E07"/>
    <w:rsid w:val="00E05C7B"/>
    <w:rsid w:val="00E07344"/>
    <w:rsid w:val="00E07743"/>
    <w:rsid w:val="00E07EAC"/>
    <w:rsid w:val="00E100D0"/>
    <w:rsid w:val="00E10C23"/>
    <w:rsid w:val="00E13A7C"/>
    <w:rsid w:val="00E13FD2"/>
    <w:rsid w:val="00E15274"/>
    <w:rsid w:val="00E16F32"/>
    <w:rsid w:val="00E17D59"/>
    <w:rsid w:val="00E20BE5"/>
    <w:rsid w:val="00E21965"/>
    <w:rsid w:val="00E22387"/>
    <w:rsid w:val="00E2384E"/>
    <w:rsid w:val="00E24408"/>
    <w:rsid w:val="00E269FA"/>
    <w:rsid w:val="00E271D5"/>
    <w:rsid w:val="00E27D22"/>
    <w:rsid w:val="00E30072"/>
    <w:rsid w:val="00E30C70"/>
    <w:rsid w:val="00E31511"/>
    <w:rsid w:val="00E31CE0"/>
    <w:rsid w:val="00E32185"/>
    <w:rsid w:val="00E32742"/>
    <w:rsid w:val="00E32905"/>
    <w:rsid w:val="00E35864"/>
    <w:rsid w:val="00E3633F"/>
    <w:rsid w:val="00E36340"/>
    <w:rsid w:val="00E369DB"/>
    <w:rsid w:val="00E4018B"/>
    <w:rsid w:val="00E40711"/>
    <w:rsid w:val="00E410F5"/>
    <w:rsid w:val="00E41AD8"/>
    <w:rsid w:val="00E42D5B"/>
    <w:rsid w:val="00E4562A"/>
    <w:rsid w:val="00E478D3"/>
    <w:rsid w:val="00E47DB4"/>
    <w:rsid w:val="00E51537"/>
    <w:rsid w:val="00E51748"/>
    <w:rsid w:val="00E51BC9"/>
    <w:rsid w:val="00E521D4"/>
    <w:rsid w:val="00E532B9"/>
    <w:rsid w:val="00E542A0"/>
    <w:rsid w:val="00E567F4"/>
    <w:rsid w:val="00E56969"/>
    <w:rsid w:val="00E608FE"/>
    <w:rsid w:val="00E617DB"/>
    <w:rsid w:val="00E6447C"/>
    <w:rsid w:val="00E6552A"/>
    <w:rsid w:val="00E657CA"/>
    <w:rsid w:val="00E66A17"/>
    <w:rsid w:val="00E67834"/>
    <w:rsid w:val="00E70DEB"/>
    <w:rsid w:val="00E71325"/>
    <w:rsid w:val="00E72A9F"/>
    <w:rsid w:val="00E743EA"/>
    <w:rsid w:val="00E745CD"/>
    <w:rsid w:val="00E81C55"/>
    <w:rsid w:val="00E8212C"/>
    <w:rsid w:val="00E83E9D"/>
    <w:rsid w:val="00E84125"/>
    <w:rsid w:val="00E85F21"/>
    <w:rsid w:val="00E879A2"/>
    <w:rsid w:val="00E91B0C"/>
    <w:rsid w:val="00E91B37"/>
    <w:rsid w:val="00E95515"/>
    <w:rsid w:val="00E955C3"/>
    <w:rsid w:val="00E96A20"/>
    <w:rsid w:val="00E96E83"/>
    <w:rsid w:val="00E97023"/>
    <w:rsid w:val="00E9763C"/>
    <w:rsid w:val="00EA0FED"/>
    <w:rsid w:val="00EA21E0"/>
    <w:rsid w:val="00EA228A"/>
    <w:rsid w:val="00EA2BF9"/>
    <w:rsid w:val="00EA5F19"/>
    <w:rsid w:val="00EA75C8"/>
    <w:rsid w:val="00EB0069"/>
    <w:rsid w:val="00EB05F6"/>
    <w:rsid w:val="00EB31CA"/>
    <w:rsid w:val="00EB33D5"/>
    <w:rsid w:val="00EC05CA"/>
    <w:rsid w:val="00EC0BC1"/>
    <w:rsid w:val="00EC1370"/>
    <w:rsid w:val="00EC1716"/>
    <w:rsid w:val="00EC187B"/>
    <w:rsid w:val="00EC493D"/>
    <w:rsid w:val="00EC57CB"/>
    <w:rsid w:val="00EC5B2C"/>
    <w:rsid w:val="00EC5CAA"/>
    <w:rsid w:val="00ED1C13"/>
    <w:rsid w:val="00ED2B27"/>
    <w:rsid w:val="00ED34C3"/>
    <w:rsid w:val="00ED354D"/>
    <w:rsid w:val="00ED4308"/>
    <w:rsid w:val="00ED55FF"/>
    <w:rsid w:val="00ED6952"/>
    <w:rsid w:val="00ED6F75"/>
    <w:rsid w:val="00ED7165"/>
    <w:rsid w:val="00ED7E75"/>
    <w:rsid w:val="00EE2502"/>
    <w:rsid w:val="00EE250B"/>
    <w:rsid w:val="00EE4D44"/>
    <w:rsid w:val="00EF17E8"/>
    <w:rsid w:val="00EF551C"/>
    <w:rsid w:val="00EF5A56"/>
    <w:rsid w:val="00EF5C49"/>
    <w:rsid w:val="00EF6EE1"/>
    <w:rsid w:val="00EF7AB4"/>
    <w:rsid w:val="00F00775"/>
    <w:rsid w:val="00F01B84"/>
    <w:rsid w:val="00F01C1A"/>
    <w:rsid w:val="00F03409"/>
    <w:rsid w:val="00F035B7"/>
    <w:rsid w:val="00F0627E"/>
    <w:rsid w:val="00F07308"/>
    <w:rsid w:val="00F07DA3"/>
    <w:rsid w:val="00F10AF6"/>
    <w:rsid w:val="00F10BE2"/>
    <w:rsid w:val="00F111FF"/>
    <w:rsid w:val="00F115AE"/>
    <w:rsid w:val="00F157CA"/>
    <w:rsid w:val="00F164C0"/>
    <w:rsid w:val="00F17712"/>
    <w:rsid w:val="00F1777D"/>
    <w:rsid w:val="00F23DCD"/>
    <w:rsid w:val="00F2490A"/>
    <w:rsid w:val="00F259AF"/>
    <w:rsid w:val="00F25B76"/>
    <w:rsid w:val="00F25F05"/>
    <w:rsid w:val="00F26AE1"/>
    <w:rsid w:val="00F26ED4"/>
    <w:rsid w:val="00F27AAD"/>
    <w:rsid w:val="00F27CDE"/>
    <w:rsid w:val="00F32639"/>
    <w:rsid w:val="00F33189"/>
    <w:rsid w:val="00F360AD"/>
    <w:rsid w:val="00F3739F"/>
    <w:rsid w:val="00F400CF"/>
    <w:rsid w:val="00F40AC6"/>
    <w:rsid w:val="00F41CA3"/>
    <w:rsid w:val="00F441FE"/>
    <w:rsid w:val="00F46E4B"/>
    <w:rsid w:val="00F46F49"/>
    <w:rsid w:val="00F4736C"/>
    <w:rsid w:val="00F476B9"/>
    <w:rsid w:val="00F50940"/>
    <w:rsid w:val="00F51F0B"/>
    <w:rsid w:val="00F5489B"/>
    <w:rsid w:val="00F54EEA"/>
    <w:rsid w:val="00F553E4"/>
    <w:rsid w:val="00F567E2"/>
    <w:rsid w:val="00F5777B"/>
    <w:rsid w:val="00F61A95"/>
    <w:rsid w:val="00F62AA1"/>
    <w:rsid w:val="00F63A1F"/>
    <w:rsid w:val="00F64B4C"/>
    <w:rsid w:val="00F65B84"/>
    <w:rsid w:val="00F6671A"/>
    <w:rsid w:val="00F675DD"/>
    <w:rsid w:val="00F67B11"/>
    <w:rsid w:val="00F701DE"/>
    <w:rsid w:val="00F704CF"/>
    <w:rsid w:val="00F70D29"/>
    <w:rsid w:val="00F7112D"/>
    <w:rsid w:val="00F72029"/>
    <w:rsid w:val="00F74A1E"/>
    <w:rsid w:val="00F75BB3"/>
    <w:rsid w:val="00F77E4B"/>
    <w:rsid w:val="00F77F06"/>
    <w:rsid w:val="00F8047C"/>
    <w:rsid w:val="00F81D53"/>
    <w:rsid w:val="00F83397"/>
    <w:rsid w:val="00F8568F"/>
    <w:rsid w:val="00F8601A"/>
    <w:rsid w:val="00F90A7B"/>
    <w:rsid w:val="00F92BFA"/>
    <w:rsid w:val="00F92DD4"/>
    <w:rsid w:val="00F93428"/>
    <w:rsid w:val="00F941F3"/>
    <w:rsid w:val="00F945D1"/>
    <w:rsid w:val="00F952AC"/>
    <w:rsid w:val="00F962A3"/>
    <w:rsid w:val="00F96589"/>
    <w:rsid w:val="00F97F67"/>
    <w:rsid w:val="00FA2CF2"/>
    <w:rsid w:val="00FA373F"/>
    <w:rsid w:val="00FA49DE"/>
    <w:rsid w:val="00FA57FE"/>
    <w:rsid w:val="00FA5C09"/>
    <w:rsid w:val="00FA7BDA"/>
    <w:rsid w:val="00FA7FEF"/>
    <w:rsid w:val="00FB194A"/>
    <w:rsid w:val="00FB57A9"/>
    <w:rsid w:val="00FB5DAF"/>
    <w:rsid w:val="00FC073F"/>
    <w:rsid w:val="00FC296E"/>
    <w:rsid w:val="00FC4104"/>
    <w:rsid w:val="00FC4BC5"/>
    <w:rsid w:val="00FC599F"/>
    <w:rsid w:val="00FC6F7E"/>
    <w:rsid w:val="00FC7F48"/>
    <w:rsid w:val="00FD0173"/>
    <w:rsid w:val="00FD0FD0"/>
    <w:rsid w:val="00FD26B6"/>
    <w:rsid w:val="00FD365C"/>
    <w:rsid w:val="00FD52C5"/>
    <w:rsid w:val="00FD56D5"/>
    <w:rsid w:val="00FD7719"/>
    <w:rsid w:val="00FE07A5"/>
    <w:rsid w:val="00FE0DD8"/>
    <w:rsid w:val="00FE1036"/>
    <w:rsid w:val="00FE3666"/>
    <w:rsid w:val="00FE55A1"/>
    <w:rsid w:val="00FE66AE"/>
    <w:rsid w:val="00FE699D"/>
    <w:rsid w:val="00FE7281"/>
    <w:rsid w:val="00FF0BD7"/>
    <w:rsid w:val="00FF20BB"/>
    <w:rsid w:val="00FF5B97"/>
    <w:rsid w:val="00FF70D4"/>
    <w:rsid w:val="00FF72A6"/>
    <w:rsid w:val="00FF74B3"/>
    <w:rsid w:val="01A63B13"/>
    <w:rsid w:val="05015EA4"/>
    <w:rsid w:val="0C3910DD"/>
    <w:rsid w:val="0D6E7E4F"/>
    <w:rsid w:val="0EAF273D"/>
    <w:rsid w:val="12056664"/>
    <w:rsid w:val="14BB601F"/>
    <w:rsid w:val="196A1E12"/>
    <w:rsid w:val="20AF1DF1"/>
    <w:rsid w:val="2DA37070"/>
    <w:rsid w:val="32FB3E14"/>
    <w:rsid w:val="364C36D7"/>
    <w:rsid w:val="36DD29AF"/>
    <w:rsid w:val="41876DFD"/>
    <w:rsid w:val="46406C9A"/>
    <w:rsid w:val="4A214BC7"/>
    <w:rsid w:val="4B5C6F5D"/>
    <w:rsid w:val="4E163B6E"/>
    <w:rsid w:val="4E42314D"/>
    <w:rsid w:val="4FCE7CFE"/>
    <w:rsid w:val="52BB09F1"/>
    <w:rsid w:val="559B4861"/>
    <w:rsid w:val="58CC62FA"/>
    <w:rsid w:val="59360C35"/>
    <w:rsid w:val="5C952E62"/>
    <w:rsid w:val="613A7E49"/>
    <w:rsid w:val="646627AF"/>
    <w:rsid w:val="6C532CBE"/>
    <w:rsid w:val="6DBD199E"/>
    <w:rsid w:val="70E53B15"/>
    <w:rsid w:val="73905DAB"/>
    <w:rsid w:val="73DD68D6"/>
    <w:rsid w:val="798476A8"/>
    <w:rsid w:val="7EB536D1"/>
    <w:rsid w:val="8A9EBC88"/>
    <w:rsid w:val="BF7AF5BA"/>
    <w:rsid w:val="FE1797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onsolas" w:hAnsi="Consolas" w:eastAsia="微软雅黑" w:cstheme="minorBidi"/>
      <w:kern w:val="2"/>
      <w:sz w:val="21"/>
      <w:szCs w:val="22"/>
      <w:lang w:val="en-US" w:eastAsia="zh-CN" w:bidi="ar-SA"/>
    </w:rPr>
  </w:style>
  <w:style w:type="paragraph" w:styleId="2">
    <w:name w:val="heading 1"/>
    <w:basedOn w:val="1"/>
    <w:next w:val="1"/>
    <w:link w:val="32"/>
    <w:qFormat/>
    <w:uiPriority w:val="9"/>
    <w:pPr>
      <w:keepNext/>
      <w:keepLines/>
      <w:numPr>
        <w:ilvl w:val="0"/>
        <w:numId w:val="1"/>
      </w:numPr>
      <w:spacing w:before="340" w:after="330" w:line="578" w:lineRule="auto"/>
      <w:outlineLvl w:val="0"/>
    </w:pPr>
    <w:rPr>
      <w:rFonts w:eastAsia="宋体"/>
      <w:b/>
      <w:bCs/>
      <w:kern w:val="44"/>
      <w:sz w:val="44"/>
      <w:szCs w:val="44"/>
    </w:rPr>
  </w:style>
  <w:style w:type="paragraph" w:styleId="3">
    <w:name w:val="heading 2"/>
    <w:basedOn w:val="1"/>
    <w:next w:val="1"/>
    <w:link w:val="33"/>
    <w:unhideWhenUsed/>
    <w:qFormat/>
    <w:uiPriority w:val="9"/>
    <w:pPr>
      <w:keepNext/>
      <w:keepLines/>
      <w:numPr>
        <w:ilvl w:val="1"/>
        <w:numId w:val="1"/>
      </w:numPr>
      <w:spacing w:before="260" w:after="260" w:line="416" w:lineRule="auto"/>
      <w:outlineLvl w:val="1"/>
    </w:pPr>
    <w:rPr>
      <w:rFonts w:eastAsia="仿宋_GB2312" w:asciiTheme="majorHAnsi" w:hAnsiTheme="majorHAnsi" w:cstheme="majorBidi"/>
      <w:b/>
      <w:bCs/>
      <w:sz w:val="32"/>
      <w:szCs w:val="32"/>
    </w:rPr>
  </w:style>
  <w:style w:type="paragraph" w:styleId="4">
    <w:name w:val="heading 3"/>
    <w:basedOn w:val="1"/>
    <w:next w:val="1"/>
    <w:link w:val="34"/>
    <w:unhideWhenUsed/>
    <w:qFormat/>
    <w:uiPriority w:val="9"/>
    <w:pPr>
      <w:keepNext/>
      <w:keepLines/>
      <w:numPr>
        <w:ilvl w:val="2"/>
        <w:numId w:val="1"/>
      </w:numPr>
      <w:spacing w:before="260" w:after="260" w:line="415" w:lineRule="auto"/>
      <w:ind w:left="0"/>
      <w:outlineLvl w:val="2"/>
    </w:pPr>
    <w:rPr>
      <w:rFonts w:eastAsia="仿宋_GB2312"/>
      <w:b/>
      <w:bCs/>
      <w:sz w:val="32"/>
      <w:szCs w:val="32"/>
    </w:rPr>
  </w:style>
  <w:style w:type="paragraph" w:styleId="5">
    <w:name w:val="heading 4"/>
    <w:basedOn w:val="1"/>
    <w:next w:val="1"/>
    <w:link w:val="35"/>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6"/>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7"/>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8"/>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9"/>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0"/>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8">
    <w:name w:val="Default Paragraph Font"/>
    <w:semiHidden/>
    <w:unhideWhenUsed/>
    <w:qFormat/>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Theme="minorHAnsi" w:hAnsiTheme="minorHAnsi" w:eastAsiaTheme="minorEastAsia"/>
    </w:rPr>
  </w:style>
  <w:style w:type="paragraph" w:styleId="12">
    <w:name w:val="annotation text"/>
    <w:basedOn w:val="1"/>
    <w:link w:val="41"/>
    <w:unhideWhenUsed/>
    <w:qFormat/>
    <w:uiPriority w:val="0"/>
    <w:pPr>
      <w:jc w:val="left"/>
    </w:pPr>
  </w:style>
  <w:style w:type="paragraph" w:styleId="13">
    <w:name w:val="toc 5"/>
    <w:basedOn w:val="1"/>
    <w:next w:val="1"/>
    <w:unhideWhenUsed/>
    <w:qFormat/>
    <w:uiPriority w:val="39"/>
    <w:pPr>
      <w:ind w:left="1680" w:leftChars="800"/>
    </w:pPr>
    <w:rPr>
      <w:rFonts w:asciiTheme="minorHAnsi" w:hAnsiTheme="minorHAnsi" w:eastAsiaTheme="minorEastAsia"/>
    </w:rPr>
  </w:style>
  <w:style w:type="paragraph" w:styleId="14">
    <w:name w:val="toc 3"/>
    <w:basedOn w:val="1"/>
    <w:next w:val="1"/>
    <w:unhideWhenUsed/>
    <w:qFormat/>
    <w:uiPriority w:val="39"/>
    <w:pPr>
      <w:ind w:left="840" w:leftChars="400"/>
    </w:pPr>
  </w:style>
  <w:style w:type="paragraph" w:styleId="15">
    <w:name w:val="toc 8"/>
    <w:basedOn w:val="1"/>
    <w:next w:val="1"/>
    <w:unhideWhenUsed/>
    <w:qFormat/>
    <w:uiPriority w:val="39"/>
    <w:pPr>
      <w:ind w:left="2940" w:leftChars="1400"/>
    </w:pPr>
    <w:rPr>
      <w:rFonts w:asciiTheme="minorHAnsi" w:hAnsiTheme="minorHAnsi" w:eastAsiaTheme="minorEastAsia"/>
    </w:rPr>
  </w:style>
  <w:style w:type="paragraph" w:styleId="16">
    <w:name w:val="Balloon Text"/>
    <w:basedOn w:val="1"/>
    <w:link w:val="42"/>
    <w:semiHidden/>
    <w:unhideWhenUsed/>
    <w:qFormat/>
    <w:uiPriority w:val="99"/>
    <w:rPr>
      <w:sz w:val="18"/>
      <w:szCs w:val="18"/>
    </w:rPr>
  </w:style>
  <w:style w:type="paragraph" w:styleId="17">
    <w:name w:val="footer"/>
    <w:basedOn w:val="1"/>
    <w:link w:val="43"/>
    <w:unhideWhenUsed/>
    <w:qFormat/>
    <w:uiPriority w:val="99"/>
    <w:pPr>
      <w:tabs>
        <w:tab w:val="center" w:pos="4153"/>
        <w:tab w:val="right" w:pos="8306"/>
      </w:tabs>
      <w:snapToGrid w:val="0"/>
      <w:jc w:val="left"/>
    </w:pPr>
    <w:rPr>
      <w:sz w:val="18"/>
      <w:szCs w:val="18"/>
    </w:rPr>
  </w:style>
  <w:style w:type="paragraph" w:styleId="18">
    <w:name w:val="header"/>
    <w:basedOn w:val="1"/>
    <w:link w:val="44"/>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style>
  <w:style w:type="paragraph" w:styleId="20">
    <w:name w:val="toc 4"/>
    <w:basedOn w:val="1"/>
    <w:next w:val="1"/>
    <w:unhideWhenUsed/>
    <w:qFormat/>
    <w:uiPriority w:val="39"/>
    <w:pPr>
      <w:ind w:left="1260" w:leftChars="600"/>
    </w:pPr>
    <w:rPr>
      <w:rFonts w:asciiTheme="minorHAnsi" w:hAnsiTheme="minorHAnsi" w:eastAsiaTheme="minorEastAsia"/>
    </w:rPr>
  </w:style>
  <w:style w:type="paragraph" w:styleId="21">
    <w:name w:val="toc 6"/>
    <w:basedOn w:val="1"/>
    <w:next w:val="1"/>
    <w:unhideWhenUsed/>
    <w:qFormat/>
    <w:uiPriority w:val="39"/>
    <w:pPr>
      <w:ind w:left="2100" w:leftChars="1000"/>
    </w:pPr>
    <w:rPr>
      <w:rFonts w:asciiTheme="minorHAnsi" w:hAnsiTheme="minorHAnsi" w:eastAsiaTheme="minorEastAsia"/>
    </w:rPr>
  </w:style>
  <w:style w:type="paragraph" w:styleId="22">
    <w:name w:val="toc 2"/>
    <w:basedOn w:val="1"/>
    <w:next w:val="1"/>
    <w:unhideWhenUsed/>
    <w:qFormat/>
    <w:uiPriority w:val="39"/>
    <w:pPr>
      <w:ind w:left="420" w:leftChars="200"/>
    </w:pPr>
  </w:style>
  <w:style w:type="paragraph" w:styleId="23">
    <w:name w:val="toc 9"/>
    <w:basedOn w:val="1"/>
    <w:next w:val="1"/>
    <w:unhideWhenUsed/>
    <w:qFormat/>
    <w:uiPriority w:val="39"/>
    <w:pPr>
      <w:ind w:left="3360" w:leftChars="1600"/>
    </w:pPr>
    <w:rPr>
      <w:rFonts w:asciiTheme="minorHAnsi" w:hAnsiTheme="minorHAnsi" w:eastAsiaTheme="minorEastAsia"/>
    </w:rPr>
  </w:style>
  <w:style w:type="paragraph" w:styleId="24">
    <w:name w:val="HTML Preformatted"/>
    <w:basedOn w:val="1"/>
    <w:link w:val="45"/>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25">
    <w:name w:val="annotation subject"/>
    <w:basedOn w:val="12"/>
    <w:next w:val="12"/>
    <w:link w:val="46"/>
    <w:semiHidden/>
    <w:unhideWhenUsed/>
    <w:qFormat/>
    <w:uiPriority w:val="99"/>
    <w:rPr>
      <w:b/>
      <w:bCs/>
    </w:rPr>
  </w:style>
  <w:style w:type="table" w:styleId="27">
    <w:name w:val="Table Grid"/>
    <w:basedOn w:val="26"/>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semiHidden/>
    <w:unhideWhenUsed/>
    <w:qFormat/>
    <w:uiPriority w:val="99"/>
    <w:rPr>
      <w:color w:val="954F72" w:themeColor="followedHyperlink"/>
      <w:u w:val="single"/>
      <w14:textFill>
        <w14:solidFill>
          <w14:schemeClr w14:val="folHlink"/>
        </w14:solidFill>
      </w14:textFill>
    </w:rPr>
  </w:style>
  <w:style w:type="character" w:styleId="30">
    <w:name w:val="Hyperlink"/>
    <w:basedOn w:val="28"/>
    <w:unhideWhenUsed/>
    <w:qFormat/>
    <w:uiPriority w:val="99"/>
    <w:rPr>
      <w:color w:val="0563C1" w:themeColor="hyperlink"/>
      <w:u w:val="single"/>
      <w14:textFill>
        <w14:solidFill>
          <w14:schemeClr w14:val="hlink"/>
        </w14:solidFill>
      </w14:textFill>
    </w:rPr>
  </w:style>
  <w:style w:type="character" w:styleId="31">
    <w:name w:val="annotation reference"/>
    <w:basedOn w:val="28"/>
    <w:semiHidden/>
    <w:unhideWhenUsed/>
    <w:qFormat/>
    <w:uiPriority w:val="0"/>
    <w:rPr>
      <w:sz w:val="21"/>
      <w:szCs w:val="21"/>
    </w:rPr>
  </w:style>
  <w:style w:type="character" w:customStyle="1" w:styleId="32">
    <w:name w:val="标题 1 字符"/>
    <w:basedOn w:val="28"/>
    <w:link w:val="2"/>
    <w:qFormat/>
    <w:uiPriority w:val="9"/>
    <w:rPr>
      <w:rFonts w:ascii="Consolas" w:hAnsi="Consolas" w:eastAsia="宋体"/>
      <w:b/>
      <w:bCs/>
      <w:kern w:val="44"/>
      <w:sz w:val="44"/>
      <w:szCs w:val="44"/>
    </w:rPr>
  </w:style>
  <w:style w:type="character" w:customStyle="1" w:styleId="33">
    <w:name w:val="标题 2 字符"/>
    <w:basedOn w:val="28"/>
    <w:link w:val="3"/>
    <w:qFormat/>
    <w:uiPriority w:val="9"/>
    <w:rPr>
      <w:rFonts w:eastAsia="仿宋_GB2312" w:asciiTheme="majorHAnsi" w:hAnsiTheme="majorHAnsi" w:cstheme="majorBidi"/>
      <w:b/>
      <w:bCs/>
      <w:sz w:val="32"/>
      <w:szCs w:val="32"/>
    </w:rPr>
  </w:style>
  <w:style w:type="character" w:customStyle="1" w:styleId="34">
    <w:name w:val="标题 3 字符"/>
    <w:basedOn w:val="28"/>
    <w:link w:val="4"/>
    <w:qFormat/>
    <w:uiPriority w:val="9"/>
    <w:rPr>
      <w:rFonts w:ascii="Consolas" w:hAnsi="Consolas" w:eastAsia="仿宋_GB2312"/>
      <w:b/>
      <w:bCs/>
      <w:kern w:val="2"/>
      <w:sz w:val="32"/>
      <w:szCs w:val="32"/>
    </w:rPr>
  </w:style>
  <w:style w:type="character" w:customStyle="1" w:styleId="35">
    <w:name w:val="标题 4 字符"/>
    <w:basedOn w:val="28"/>
    <w:link w:val="5"/>
    <w:qFormat/>
    <w:uiPriority w:val="9"/>
    <w:rPr>
      <w:rFonts w:asciiTheme="majorHAnsi" w:hAnsiTheme="majorHAnsi" w:eastAsiaTheme="majorEastAsia" w:cstheme="majorBidi"/>
      <w:b/>
      <w:bCs/>
      <w:sz w:val="28"/>
      <w:szCs w:val="28"/>
    </w:rPr>
  </w:style>
  <w:style w:type="character" w:customStyle="1" w:styleId="36">
    <w:name w:val="标题 5 字符"/>
    <w:basedOn w:val="28"/>
    <w:link w:val="6"/>
    <w:semiHidden/>
    <w:qFormat/>
    <w:uiPriority w:val="9"/>
    <w:rPr>
      <w:rFonts w:ascii="Consolas" w:hAnsi="Consolas" w:eastAsia="微软雅黑"/>
      <w:b/>
      <w:bCs/>
      <w:sz w:val="28"/>
      <w:szCs w:val="28"/>
    </w:rPr>
  </w:style>
  <w:style w:type="character" w:customStyle="1" w:styleId="37">
    <w:name w:val="标题 6 字符"/>
    <w:basedOn w:val="28"/>
    <w:link w:val="7"/>
    <w:semiHidden/>
    <w:qFormat/>
    <w:uiPriority w:val="9"/>
    <w:rPr>
      <w:rFonts w:asciiTheme="majorHAnsi" w:hAnsiTheme="majorHAnsi" w:eastAsiaTheme="majorEastAsia" w:cstheme="majorBidi"/>
      <w:b/>
      <w:bCs/>
      <w:sz w:val="24"/>
      <w:szCs w:val="24"/>
    </w:rPr>
  </w:style>
  <w:style w:type="character" w:customStyle="1" w:styleId="38">
    <w:name w:val="标题 7 字符"/>
    <w:basedOn w:val="28"/>
    <w:link w:val="8"/>
    <w:semiHidden/>
    <w:qFormat/>
    <w:uiPriority w:val="9"/>
    <w:rPr>
      <w:rFonts w:ascii="Consolas" w:hAnsi="Consolas" w:eastAsia="微软雅黑"/>
      <w:b/>
      <w:bCs/>
      <w:sz w:val="24"/>
      <w:szCs w:val="24"/>
    </w:rPr>
  </w:style>
  <w:style w:type="character" w:customStyle="1" w:styleId="39">
    <w:name w:val="标题 8 字符"/>
    <w:basedOn w:val="28"/>
    <w:link w:val="9"/>
    <w:semiHidden/>
    <w:qFormat/>
    <w:uiPriority w:val="9"/>
    <w:rPr>
      <w:rFonts w:asciiTheme="majorHAnsi" w:hAnsiTheme="majorHAnsi" w:eastAsiaTheme="majorEastAsia" w:cstheme="majorBidi"/>
      <w:sz w:val="24"/>
      <w:szCs w:val="24"/>
    </w:rPr>
  </w:style>
  <w:style w:type="character" w:customStyle="1" w:styleId="40">
    <w:name w:val="标题 9 字符"/>
    <w:basedOn w:val="28"/>
    <w:link w:val="10"/>
    <w:semiHidden/>
    <w:qFormat/>
    <w:uiPriority w:val="9"/>
    <w:rPr>
      <w:rFonts w:asciiTheme="majorHAnsi" w:hAnsiTheme="majorHAnsi" w:eastAsiaTheme="majorEastAsia" w:cstheme="majorBidi"/>
      <w:szCs w:val="21"/>
    </w:rPr>
  </w:style>
  <w:style w:type="character" w:customStyle="1" w:styleId="41">
    <w:name w:val="批注文字 字符"/>
    <w:basedOn w:val="28"/>
    <w:link w:val="12"/>
    <w:qFormat/>
    <w:uiPriority w:val="0"/>
    <w:rPr>
      <w:rFonts w:ascii="Consolas" w:hAnsi="Consolas" w:eastAsia="微软雅黑"/>
    </w:rPr>
  </w:style>
  <w:style w:type="character" w:customStyle="1" w:styleId="42">
    <w:name w:val="批注框文本 字符"/>
    <w:basedOn w:val="28"/>
    <w:link w:val="16"/>
    <w:semiHidden/>
    <w:qFormat/>
    <w:uiPriority w:val="99"/>
    <w:rPr>
      <w:rFonts w:ascii="Consolas" w:hAnsi="Consolas" w:eastAsia="微软雅黑"/>
      <w:sz w:val="18"/>
      <w:szCs w:val="18"/>
    </w:rPr>
  </w:style>
  <w:style w:type="character" w:customStyle="1" w:styleId="43">
    <w:name w:val="页脚 字符"/>
    <w:basedOn w:val="28"/>
    <w:link w:val="17"/>
    <w:qFormat/>
    <w:uiPriority w:val="99"/>
    <w:rPr>
      <w:rFonts w:ascii="Consolas" w:hAnsi="Consolas" w:eastAsia="微软雅黑"/>
      <w:sz w:val="18"/>
      <w:szCs w:val="18"/>
    </w:rPr>
  </w:style>
  <w:style w:type="character" w:customStyle="1" w:styleId="44">
    <w:name w:val="页眉 字符"/>
    <w:basedOn w:val="28"/>
    <w:link w:val="18"/>
    <w:qFormat/>
    <w:uiPriority w:val="99"/>
    <w:rPr>
      <w:rFonts w:ascii="Consolas" w:hAnsi="Consolas" w:eastAsia="微软雅黑"/>
      <w:sz w:val="18"/>
      <w:szCs w:val="18"/>
    </w:rPr>
  </w:style>
  <w:style w:type="character" w:customStyle="1" w:styleId="45">
    <w:name w:val="HTML 预设格式 字符"/>
    <w:basedOn w:val="28"/>
    <w:link w:val="24"/>
    <w:semiHidden/>
    <w:qFormat/>
    <w:uiPriority w:val="99"/>
    <w:rPr>
      <w:rFonts w:ascii="宋体" w:hAnsi="宋体" w:eastAsia="宋体" w:cs="Times New Roman"/>
      <w:kern w:val="0"/>
      <w:sz w:val="24"/>
      <w:szCs w:val="24"/>
    </w:rPr>
  </w:style>
  <w:style w:type="character" w:customStyle="1" w:styleId="46">
    <w:name w:val="批注主题 字符"/>
    <w:basedOn w:val="41"/>
    <w:link w:val="25"/>
    <w:semiHidden/>
    <w:qFormat/>
    <w:uiPriority w:val="99"/>
    <w:rPr>
      <w:rFonts w:ascii="Consolas" w:hAnsi="Consolas" w:eastAsia="微软雅黑"/>
      <w:b/>
      <w:bCs/>
    </w:rPr>
  </w:style>
  <w:style w:type="paragraph" w:styleId="47">
    <w:name w:val="List Paragraph"/>
    <w:basedOn w:val="1"/>
    <w:qFormat/>
    <w:uiPriority w:val="34"/>
    <w:pPr>
      <w:ind w:firstLine="420" w:firstLineChars="200"/>
    </w:pPr>
  </w:style>
  <w:style w:type="character" w:customStyle="1" w:styleId="48">
    <w:name w:val="表格文本 Char"/>
    <w:link w:val="49"/>
    <w:qFormat/>
    <w:uiPriority w:val="0"/>
    <w:rPr>
      <w:rFonts w:ascii="微软雅黑" w:hAnsi="微软雅黑" w:cs="黑体"/>
      <w:sz w:val="18"/>
      <w:szCs w:val="18"/>
    </w:rPr>
  </w:style>
  <w:style w:type="paragraph" w:customStyle="1" w:styleId="49">
    <w:name w:val="表格文本"/>
    <w:basedOn w:val="1"/>
    <w:link w:val="48"/>
    <w:qFormat/>
    <w:uiPriority w:val="0"/>
    <w:pPr>
      <w:widowControl/>
      <w:jc w:val="left"/>
    </w:pPr>
    <w:rPr>
      <w:rFonts w:ascii="微软雅黑" w:hAnsi="微软雅黑" w:cs="黑体" w:eastAsiaTheme="minorEastAsia"/>
      <w:sz w:val="18"/>
      <w:szCs w:val="18"/>
    </w:rPr>
  </w:style>
  <w:style w:type="character" w:customStyle="1" w:styleId="50">
    <w:name w:val="未处理的提及1"/>
    <w:basedOn w:val="28"/>
    <w:semiHidden/>
    <w:unhideWhenUsed/>
    <w:qFormat/>
    <w:uiPriority w:val="99"/>
    <w:rPr>
      <w:color w:val="605E5C"/>
      <w:shd w:val="clear" w:color="auto" w:fill="E1DFDD"/>
    </w:rPr>
  </w:style>
  <w:style w:type="paragraph" w:styleId="51">
    <w:name w:val="No Spacing"/>
    <w:basedOn w:val="4"/>
    <w:qFormat/>
    <w:uiPriority w:val="1"/>
    <w:pPr>
      <w:keepLines w:val="0"/>
      <w:spacing w:before="0" w:after="0" w:line="360" w:lineRule="auto"/>
      <w:ind w:firstLine="543" w:firstLineChars="199"/>
    </w:pPr>
    <w:rPr>
      <w:rFonts w:ascii="宋体" w:hAnsi="宋体"/>
      <w:bCs w:val="0"/>
      <w:spacing w:val="-4"/>
      <w:sz w:val="28"/>
      <w:szCs w:val="20"/>
    </w:rPr>
  </w:style>
  <w:style w:type="character" w:customStyle="1" w:styleId="52">
    <w:name w:val="未处理的提及2"/>
    <w:basedOn w:val="28"/>
    <w:semiHidden/>
    <w:unhideWhenUsed/>
    <w:qFormat/>
    <w:uiPriority w:val="99"/>
    <w:rPr>
      <w:color w:val="605E5C"/>
      <w:shd w:val="clear" w:color="auto" w:fill="E1DFDD"/>
    </w:rPr>
  </w:style>
  <w:style w:type="character" w:customStyle="1" w:styleId="53">
    <w:name w:val="未处理的提及3"/>
    <w:basedOn w:val="28"/>
    <w:semiHidden/>
    <w:unhideWhenUsed/>
    <w:qFormat/>
    <w:uiPriority w:val="99"/>
    <w:rPr>
      <w:color w:val="605E5C"/>
      <w:shd w:val="clear" w:color="auto" w:fill="E1DFDD"/>
    </w:rPr>
  </w:style>
  <w:style w:type="character" w:customStyle="1" w:styleId="54">
    <w:name w:val="未处理的提及4"/>
    <w:basedOn w:val="28"/>
    <w:semiHidden/>
    <w:unhideWhenUsed/>
    <w:qFormat/>
    <w:uiPriority w:val="99"/>
    <w:rPr>
      <w:color w:val="605E5C"/>
      <w:shd w:val="clear" w:color="auto" w:fill="E1DFDD"/>
    </w:rPr>
  </w:style>
  <w:style w:type="character" w:customStyle="1" w:styleId="55">
    <w:name w:val="未处理的提及5"/>
    <w:basedOn w:val="28"/>
    <w:semiHidden/>
    <w:unhideWhenUsed/>
    <w:qFormat/>
    <w:uiPriority w:val="99"/>
    <w:rPr>
      <w:color w:val="605E5C"/>
      <w:shd w:val="clear" w:color="auto" w:fill="E1DFDD"/>
    </w:rPr>
  </w:style>
  <w:style w:type="paragraph" w:customStyle="1" w:styleId="56">
    <w:name w:val="修订1"/>
    <w:hidden/>
    <w:semiHidden/>
    <w:qFormat/>
    <w:uiPriority w:val="99"/>
    <w:rPr>
      <w:rFonts w:ascii="Consolas" w:hAnsi="Consolas" w:eastAsia="微软雅黑" w:cstheme="minorBidi"/>
      <w:kern w:val="2"/>
      <w:sz w:val="21"/>
      <w:szCs w:val="22"/>
      <w:lang w:val="en-US" w:eastAsia="zh-CN" w:bidi="ar-SA"/>
    </w:rPr>
  </w:style>
  <w:style w:type="character" w:customStyle="1" w:styleId="57">
    <w:name w:val="未处理的提及6"/>
    <w:basedOn w:val="28"/>
    <w:semiHidden/>
    <w:unhideWhenUsed/>
    <w:qFormat/>
    <w:uiPriority w:val="99"/>
    <w:rPr>
      <w:color w:val="605E5C"/>
      <w:shd w:val="clear" w:color="auto" w:fill="E1DFDD"/>
    </w:rPr>
  </w:style>
  <w:style w:type="paragraph" w:customStyle="1" w:styleId="58">
    <w:name w:val="修订2"/>
    <w:hidden/>
    <w:semiHidden/>
    <w:qFormat/>
    <w:uiPriority w:val="99"/>
    <w:rPr>
      <w:rFonts w:ascii="Consolas" w:hAnsi="Consolas" w:eastAsia="微软雅黑" w:cstheme="minorBidi"/>
      <w:kern w:val="2"/>
      <w:sz w:val="21"/>
      <w:szCs w:val="22"/>
      <w:lang w:val="en-US" w:eastAsia="zh-CN" w:bidi="ar-SA"/>
    </w:rPr>
  </w:style>
  <w:style w:type="character" w:customStyle="1" w:styleId="59">
    <w:name w:val="未处理的提及7"/>
    <w:basedOn w:val="28"/>
    <w:semiHidden/>
    <w:unhideWhenUsed/>
    <w:qFormat/>
    <w:uiPriority w:val="99"/>
    <w:rPr>
      <w:color w:val="605E5C"/>
      <w:shd w:val="clear" w:color="auto" w:fill="E1DFDD"/>
    </w:rPr>
  </w:style>
  <w:style w:type="character" w:customStyle="1" w:styleId="60">
    <w:name w:val="未处理的提及8"/>
    <w:basedOn w:val="28"/>
    <w:semiHidden/>
    <w:unhideWhenUsed/>
    <w:qFormat/>
    <w:uiPriority w:val="99"/>
    <w:rPr>
      <w:color w:val="605E5C"/>
      <w:shd w:val="clear" w:color="auto" w:fill="E1DFDD"/>
    </w:rPr>
  </w:style>
  <w:style w:type="character" w:customStyle="1" w:styleId="61">
    <w:name w:val="未处理的提及9"/>
    <w:basedOn w:val="28"/>
    <w:semiHidden/>
    <w:unhideWhenUsed/>
    <w:uiPriority w:val="99"/>
    <w:rPr>
      <w:color w:val="605E5C"/>
      <w:shd w:val="clear" w:color="auto" w:fill="E1DFDD"/>
    </w:rPr>
  </w:style>
  <w:style w:type="character" w:customStyle="1" w:styleId="62">
    <w:name w:val="明显强调1"/>
    <w:basedOn w:val="28"/>
    <w:qFormat/>
    <w:uiPriority w:val="21"/>
    <w:rPr>
      <w:i/>
      <w:iCs/>
      <w:color w:val="5B9BD5" w:themeColor="accent1"/>
      <w14:textFill>
        <w14:solidFill>
          <w14:schemeClr w14:val="accent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package" Target="embeddings/Microsoft_Visio___2.vsdx"/><Relationship Id="rId7" Type="http://schemas.openxmlformats.org/officeDocument/2006/relationships/image" Target="media/image1.emf"/><Relationship Id="rId64" Type="http://schemas.microsoft.com/office/2011/relationships/people" Target="people.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package" Target="embeddings/Microsoft_Visio___1.vsdx"/><Relationship Id="rId59" Type="http://schemas.openxmlformats.org/officeDocument/2006/relationships/image" Target="media/image27.emf"/><Relationship Id="rId58" Type="http://schemas.openxmlformats.org/officeDocument/2006/relationships/package" Target="embeddings/Microsoft_Visio___27.vsdx"/><Relationship Id="rId57" Type="http://schemas.openxmlformats.org/officeDocument/2006/relationships/image" Target="media/image26.emf"/><Relationship Id="rId56" Type="http://schemas.openxmlformats.org/officeDocument/2006/relationships/package" Target="embeddings/Microsoft_Visio___26.vsdx"/><Relationship Id="rId55" Type="http://schemas.openxmlformats.org/officeDocument/2006/relationships/image" Target="media/image25.emf"/><Relationship Id="rId54" Type="http://schemas.openxmlformats.org/officeDocument/2006/relationships/package" Target="embeddings/Microsoft_Visio___25.vsdx"/><Relationship Id="rId53" Type="http://schemas.openxmlformats.org/officeDocument/2006/relationships/image" Target="media/image24.emf"/><Relationship Id="rId52" Type="http://schemas.openxmlformats.org/officeDocument/2006/relationships/package" Target="embeddings/Microsoft_Visio___24.vsdx"/><Relationship Id="rId51" Type="http://schemas.openxmlformats.org/officeDocument/2006/relationships/image" Target="media/image23.emf"/><Relationship Id="rId50" Type="http://schemas.openxmlformats.org/officeDocument/2006/relationships/package" Target="embeddings/Microsoft_Visio___23.vsdx"/><Relationship Id="rId5" Type="http://schemas.openxmlformats.org/officeDocument/2006/relationships/theme" Target="theme/theme1.xml"/><Relationship Id="rId49" Type="http://schemas.openxmlformats.org/officeDocument/2006/relationships/image" Target="media/image22.emf"/><Relationship Id="rId48" Type="http://schemas.openxmlformats.org/officeDocument/2006/relationships/package" Target="embeddings/Microsoft_Visio___22.vsdx"/><Relationship Id="rId47" Type="http://schemas.openxmlformats.org/officeDocument/2006/relationships/image" Target="media/image21.emf"/><Relationship Id="rId46" Type="http://schemas.openxmlformats.org/officeDocument/2006/relationships/package" Target="embeddings/Microsoft_Visio___21.vsdx"/><Relationship Id="rId45" Type="http://schemas.openxmlformats.org/officeDocument/2006/relationships/image" Target="media/image20.emf"/><Relationship Id="rId44" Type="http://schemas.openxmlformats.org/officeDocument/2006/relationships/package" Target="embeddings/Microsoft_Visio___20.vsdx"/><Relationship Id="rId43" Type="http://schemas.openxmlformats.org/officeDocument/2006/relationships/image" Target="media/image19.emf"/><Relationship Id="rId42" Type="http://schemas.openxmlformats.org/officeDocument/2006/relationships/package" Target="embeddings/Microsoft_Visio___19.vsdx"/><Relationship Id="rId41" Type="http://schemas.openxmlformats.org/officeDocument/2006/relationships/image" Target="media/image18.emf"/><Relationship Id="rId40" Type="http://schemas.openxmlformats.org/officeDocument/2006/relationships/package" Target="embeddings/Microsoft_Visio___18.vsdx"/><Relationship Id="rId4" Type="http://schemas.openxmlformats.org/officeDocument/2006/relationships/footer" Target="footer2.xml"/><Relationship Id="rId39" Type="http://schemas.openxmlformats.org/officeDocument/2006/relationships/image" Target="media/image17.emf"/><Relationship Id="rId38" Type="http://schemas.openxmlformats.org/officeDocument/2006/relationships/package" Target="embeddings/Microsoft_Visio___17.vsdx"/><Relationship Id="rId37" Type="http://schemas.openxmlformats.org/officeDocument/2006/relationships/image" Target="media/image16.emf"/><Relationship Id="rId36" Type="http://schemas.openxmlformats.org/officeDocument/2006/relationships/package" Target="embeddings/Microsoft_Visio___16.vsdx"/><Relationship Id="rId35" Type="http://schemas.openxmlformats.org/officeDocument/2006/relationships/image" Target="media/image15.emf"/><Relationship Id="rId34" Type="http://schemas.openxmlformats.org/officeDocument/2006/relationships/package" Target="embeddings/Microsoft_Visio___15.vsdx"/><Relationship Id="rId33" Type="http://schemas.openxmlformats.org/officeDocument/2006/relationships/image" Target="media/image14.emf"/><Relationship Id="rId32" Type="http://schemas.openxmlformats.org/officeDocument/2006/relationships/package" Target="embeddings/Microsoft_Visio___14.vsdx"/><Relationship Id="rId31" Type="http://schemas.openxmlformats.org/officeDocument/2006/relationships/image" Target="media/image13.emf"/><Relationship Id="rId30" Type="http://schemas.openxmlformats.org/officeDocument/2006/relationships/package" Target="embeddings/Microsoft_Visio___13.vsdx"/><Relationship Id="rId3" Type="http://schemas.openxmlformats.org/officeDocument/2006/relationships/footer" Target="footer1.xml"/><Relationship Id="rId29" Type="http://schemas.openxmlformats.org/officeDocument/2006/relationships/image" Target="media/image12.emf"/><Relationship Id="rId28" Type="http://schemas.openxmlformats.org/officeDocument/2006/relationships/package" Target="embeddings/Microsoft_Visio___12.vsdx"/><Relationship Id="rId27" Type="http://schemas.openxmlformats.org/officeDocument/2006/relationships/image" Target="media/image11.emf"/><Relationship Id="rId26" Type="http://schemas.openxmlformats.org/officeDocument/2006/relationships/package" Target="embeddings/Microsoft_Visio___11.vsdx"/><Relationship Id="rId25" Type="http://schemas.openxmlformats.org/officeDocument/2006/relationships/image" Target="media/image10.emf"/><Relationship Id="rId24" Type="http://schemas.openxmlformats.org/officeDocument/2006/relationships/package" Target="embeddings/Microsoft_Visio___10.vsdx"/><Relationship Id="rId23" Type="http://schemas.openxmlformats.org/officeDocument/2006/relationships/image" Target="media/image9.emf"/><Relationship Id="rId22" Type="http://schemas.openxmlformats.org/officeDocument/2006/relationships/package" Target="embeddings/Microsoft_Visio___9.vsdx"/><Relationship Id="rId21" Type="http://schemas.openxmlformats.org/officeDocument/2006/relationships/image" Target="media/image8.emf"/><Relationship Id="rId20" Type="http://schemas.openxmlformats.org/officeDocument/2006/relationships/package" Target="embeddings/Microsoft_Visio___8.vsdx"/><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package" Target="embeddings/Microsoft_Visio___7.vsdx"/><Relationship Id="rId17" Type="http://schemas.openxmlformats.org/officeDocument/2006/relationships/image" Target="media/image6.emf"/><Relationship Id="rId16" Type="http://schemas.openxmlformats.org/officeDocument/2006/relationships/package" Target="embeddings/Microsoft_Visio___6.vsdx"/><Relationship Id="rId15" Type="http://schemas.openxmlformats.org/officeDocument/2006/relationships/image" Target="media/image5.emf"/><Relationship Id="rId14" Type="http://schemas.openxmlformats.org/officeDocument/2006/relationships/package" Target="embeddings/Microsoft_Visio___5.vsdx"/><Relationship Id="rId13" Type="http://schemas.openxmlformats.org/officeDocument/2006/relationships/image" Target="media/image4.emf"/><Relationship Id="rId12" Type="http://schemas.openxmlformats.org/officeDocument/2006/relationships/package" Target="embeddings/Microsoft_Visio___4.vsdx"/><Relationship Id="rId11" Type="http://schemas.openxmlformats.org/officeDocument/2006/relationships/image" Target="media/image3.emf"/><Relationship Id="rId10" Type="http://schemas.openxmlformats.org/officeDocument/2006/relationships/package" Target="embeddings/Microsoft_Visio___3.vsdx"/><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0D8A41-B6BD-44F3-9D91-6E09F0040566}">
  <ds:schemaRefs/>
</ds:datastoreItem>
</file>

<file path=docProps/app.xml><?xml version="1.0" encoding="utf-8"?>
<Properties xmlns="http://schemas.openxmlformats.org/officeDocument/2006/extended-properties" xmlns:vt="http://schemas.openxmlformats.org/officeDocument/2006/docPropsVTypes">
  <Template>Normal.dotm</Template>
  <Pages>219</Pages>
  <Words>57372</Words>
  <Characters>120863</Characters>
  <Lines>1210</Lines>
  <Paragraphs>340</Paragraphs>
  <TotalTime>1255</TotalTime>
  <ScaleCrop>false</ScaleCrop>
  <LinksUpToDate>false</LinksUpToDate>
  <CharactersWithSpaces>141743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2023-04-21T16:01:00Z</dcterms:created>
  <dc:creator>王华欢</dc:creator>
  <cp:lastModifiedBy>吴昀</cp:lastModifiedBy>
  <dcterms:modified xsi:type="dcterms:W3CDTF">2023-09-08T05:32:50Z</dcterms:modified>
  <cp:revision>2493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B3E1787A4AE24B48BDBD1397086C74C8_12</vt:lpwstr>
  </property>
</Properties>
</file>